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E974C6" w14:textId="619420DF" w:rsidR="00751792" w:rsidRDefault="00FD6DEA">
      <w:pPr>
        <w:rPr>
          <w:rFonts w:ascii="Montserrat SemiBold" w:hAnsi="Montserrat SemiBold"/>
          <w:b/>
          <w:bCs/>
          <w:color w:val="2F5496" w:themeColor="accent1" w:themeShade="BF"/>
          <w:sz w:val="40"/>
          <w:szCs w:val="40"/>
        </w:rPr>
        <w:sectPr w:rsidR="00751792" w:rsidSect="006C49AC">
          <w:headerReference w:type="default" r:id="rId11"/>
          <w:footerReference w:type="default" r:id="rId12"/>
          <w:pgSz w:w="11906" w:h="16838" w:code="9"/>
          <w:pgMar w:top="1440" w:right="1440" w:bottom="1440" w:left="1440" w:header="576" w:footer="0" w:gutter="1440"/>
          <w:cols w:space="720"/>
          <w:titlePg/>
          <w:docGrid w:linePitch="360"/>
        </w:sectPr>
      </w:pPr>
      <w:bookmarkStart w:id="0" w:name="_GoBack"/>
      <w:bookmarkEnd w:id="0"/>
      <w:r w:rsidRPr="00537AC7">
        <w:rPr>
          <w:rFonts w:ascii="Montserrat SemiBold" w:hAnsi="Montserrat SemiBold"/>
          <w:b/>
          <w:bCs/>
          <w:noProof/>
          <w:color w:val="2F5496" w:themeColor="accent1" w:themeShade="BF"/>
          <w:sz w:val="40"/>
          <w:szCs w:val="40"/>
        </w:rPr>
        <w:drawing>
          <wp:anchor distT="0" distB="0" distL="114300" distR="114300" simplePos="0" relativeHeight="251706368" behindDoc="1" locked="0" layoutInCell="1" allowOverlap="1" wp14:anchorId="2F7C2026" wp14:editId="31B92A0E">
            <wp:simplePos x="0" y="0"/>
            <wp:positionH relativeFrom="page">
              <wp:posOffset>21265</wp:posOffset>
            </wp:positionH>
            <wp:positionV relativeFrom="paragraph">
              <wp:posOffset>-1828800</wp:posOffset>
            </wp:positionV>
            <wp:extent cx="7540625" cy="10675088"/>
            <wp:effectExtent l="0" t="0" r="3175" b="0"/>
            <wp:wrapNone/>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41207" cy="10675912"/>
                    </a:xfrm>
                    <a:prstGeom prst="rect">
                      <a:avLst/>
                    </a:prstGeom>
                  </pic:spPr>
                </pic:pic>
              </a:graphicData>
            </a:graphic>
            <wp14:sizeRelH relativeFrom="page">
              <wp14:pctWidth>0</wp14:pctWidth>
            </wp14:sizeRelH>
            <wp14:sizeRelV relativeFrom="page">
              <wp14:pctHeight>0</wp14:pctHeight>
            </wp14:sizeRelV>
          </wp:anchor>
        </w:drawing>
      </w:r>
      <w:r w:rsidRPr="006C49AC">
        <w:rPr>
          <w:rFonts w:ascii="Montserrat SemiBold" w:hAnsi="Montserrat SemiBold"/>
          <w:b/>
          <w:bCs/>
          <w:noProof/>
          <w:color w:val="2F5496" w:themeColor="accent1" w:themeShade="BF"/>
          <w:sz w:val="40"/>
          <w:szCs w:val="40"/>
        </w:rPr>
        <mc:AlternateContent>
          <mc:Choice Requires="wps">
            <w:drawing>
              <wp:anchor distT="45720" distB="45720" distL="114300" distR="114300" simplePos="0" relativeHeight="251684864" behindDoc="0" locked="0" layoutInCell="1" allowOverlap="1" wp14:anchorId="2B1BE07C" wp14:editId="2FBBB915">
                <wp:simplePos x="0" y="0"/>
                <wp:positionH relativeFrom="margin">
                  <wp:posOffset>340995</wp:posOffset>
                </wp:positionH>
                <wp:positionV relativeFrom="page">
                  <wp:posOffset>4602480</wp:posOffset>
                </wp:positionV>
                <wp:extent cx="5390515" cy="140462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1404620"/>
                        </a:xfrm>
                        <a:prstGeom prst="rect">
                          <a:avLst/>
                        </a:prstGeom>
                        <a:noFill/>
                        <a:ln w="9525">
                          <a:noFill/>
                          <a:miter lim="800000"/>
                          <a:headEnd/>
                          <a:tailEnd/>
                        </a:ln>
                      </wps:spPr>
                      <wps:txbx>
                        <w:txbxContent>
                          <w:p w14:paraId="7678D14A" w14:textId="3EF8BCA6" w:rsidR="00F669B0" w:rsidRPr="007274C4" w:rsidRDefault="00F669B0" w:rsidP="00537AC7">
                            <w:pPr>
                              <w:rPr>
                                <w:rFonts w:ascii="Montserrat SemiBold" w:hAnsi="Montserrat SemiBold"/>
                                <w:b/>
                                <w:bCs/>
                                <w:color w:val="FFFFFF" w:themeColor="background1"/>
                                <w:sz w:val="40"/>
                              </w:rPr>
                            </w:pPr>
                            <w:r w:rsidRPr="007274C4">
                              <w:rPr>
                                <w:rFonts w:ascii="Montserrat SemiBold" w:hAnsi="Montserrat SemiBold"/>
                                <w:b/>
                                <w:bCs/>
                                <w:color w:val="FFFFFF" w:themeColor="background1"/>
                                <w:sz w:val="40"/>
                              </w:rPr>
                              <w:t>FUTURE OF WORK AND EDUCATION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B1BE07C" id="_x0000_t202" coordsize="21600,21600" o:spt="202" path="m,l,21600r21600,l21600,xe">
                <v:stroke joinstyle="miter"/>
                <v:path gradientshapeok="t" o:connecttype="rect"/>
              </v:shapetype>
              <v:shape id="Text Box 2" o:spid="_x0000_s1026" type="#_x0000_t202" style="position:absolute;margin-left:26.85pt;margin-top:362.4pt;width:424.45pt;height:110.6pt;z-index:2516848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" filled="f" stroked="f">
                <v:textbox style="mso-fit-shape-to-text:t">
                  <w:txbxContent>
                    <w:p w14:paraId="7678D14A" w14:textId="3EF8BCA6" w:rsidR="00F669B0" w:rsidRPr="007274C4" w:rsidRDefault="00F669B0" w:rsidP="00537AC7">
                      <w:pPr>
                        <w:rPr>
                          <w:rFonts w:ascii="Montserrat SemiBold" w:hAnsi="Montserrat SemiBold"/>
                          <w:b/>
                          <w:bCs/>
                          <w:color w:val="FFFFFF" w:themeColor="background1"/>
                          <w:sz w:val="40"/>
                        </w:rPr>
                      </w:pPr>
                      <w:r w:rsidRPr="007274C4">
                        <w:rPr>
                          <w:rFonts w:ascii="Montserrat SemiBold" w:hAnsi="Montserrat SemiBold"/>
                          <w:b/>
                          <w:bCs/>
                          <w:color w:val="FFFFFF" w:themeColor="background1"/>
                          <w:sz w:val="40"/>
                        </w:rPr>
                        <w:t>FUTURE OF WORK AND EDUCATION</w:t>
                      </w:r>
                    </w:p>
                  </w:txbxContent>
                </v:textbox>
                <w10:wrap type="square" anchorx="margin" anchory="page"/>
              </v:shape>
            </w:pict>
          </mc:Fallback>
        </mc:AlternateContent>
      </w:r>
      <w:r w:rsidRPr="006C49AC">
        <w:rPr>
          <w:rFonts w:ascii="Montserrat SemiBold" w:hAnsi="Montserrat SemiBold"/>
          <w:b/>
          <w:bCs/>
          <w:noProof/>
          <w:color w:val="2F5496" w:themeColor="accent1" w:themeShade="BF"/>
          <w:sz w:val="40"/>
          <w:szCs w:val="40"/>
        </w:rPr>
        <mc:AlternateContent>
          <mc:Choice Requires="wps">
            <w:drawing>
              <wp:anchor distT="45720" distB="45720" distL="114300" distR="114300" simplePos="0" relativeHeight="251686912" behindDoc="0" locked="0" layoutInCell="1" allowOverlap="1" wp14:anchorId="19F6177D" wp14:editId="5902AAB9">
                <wp:simplePos x="0" y="0"/>
                <wp:positionH relativeFrom="margin">
                  <wp:posOffset>340995</wp:posOffset>
                </wp:positionH>
                <wp:positionV relativeFrom="paragraph">
                  <wp:posOffset>3500574</wp:posOffset>
                </wp:positionV>
                <wp:extent cx="3693160" cy="140462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160" cy="1404620"/>
                        </a:xfrm>
                        <a:prstGeom prst="rect">
                          <a:avLst/>
                        </a:prstGeom>
                        <a:noFill/>
                        <a:ln w="9525">
                          <a:noFill/>
                          <a:miter lim="800000"/>
                          <a:headEnd/>
                          <a:tailEnd/>
                        </a:ln>
                      </wps:spPr>
                      <wps:txbx>
                        <w:txbxContent>
                          <w:sdt>
                            <w:sdtPr>
                              <w:rPr>
                                <w:rFonts w:ascii="Montserrat" w:hAnsi="Montserrat"/>
                                <w:color w:val="FFFFFF" w:themeColor="background1"/>
                                <w:sz w:val="32"/>
                              </w:rPr>
                              <w:id w:val="1792477928"/>
                              <w:placeholder>
                                <w:docPart w:val="E55E28735573493AB51A8BC7FD51B18C"/>
                              </w:placeholder>
                              <w:temporary/>
                              <w:showingPlcHdr/>
                              <w15:appearance w15:val="hidden"/>
                            </w:sdtPr>
                            <w:sdtEndPr/>
                            <w:sdtContent>
                              <w:p w14:paraId="7B4F7A20" w14:textId="2DF646CB" w:rsidR="00F669B0" w:rsidRPr="00537AC7" w:rsidRDefault="00F669B0" w:rsidP="00537AC7">
                                <w:pPr>
                                  <w:rPr>
                                    <w:rFonts w:ascii="Montserrat" w:hAnsi="Montserrat"/>
                                    <w:color w:val="FFFFFF" w:themeColor="background1"/>
                                    <w:sz w:val="32"/>
                                  </w:rPr>
                                </w:pPr>
                                <w:r w:rsidRPr="00537AC7">
                                  <w:rPr>
                                    <w:rFonts w:ascii="Montserrat" w:hAnsi="Montserrat"/>
                                    <w:color w:val="FFFFFF" w:themeColor="background1"/>
                                    <w:sz w:val="32"/>
                                  </w:rPr>
                                  <w:t>POLICY PAPER 2020</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F6177D" id="_x0000_s1027" type="#_x0000_t202" style="position:absolute;margin-left:26.85pt;margin-top:275.65pt;width:290.8pt;height:110.6pt;z-index:2516869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" filled="f" stroked="f">
                <v:textbox style="mso-fit-shape-to-text:t">
                  <w:txbxContent>
                    <w:sdt>
                      <w:sdtPr>
                        <w:rPr>
                          <w:rFonts w:ascii="Montserrat" w:hAnsi="Montserrat"/>
                          <w:color w:val="FFFFFF" w:themeColor="background1"/>
                          <w:sz w:val="32"/>
                        </w:rPr>
                        <w:id w:val="1792477928"/>
                        <w:placeholder>
                          <w:docPart w:val="E55E28735573493AB51A8BC7FD51B18C"/>
                        </w:placeholder>
                        <w:temporary/>
                        <w:showingPlcHdr/>
                        <w15:appearance w15:val="hidden"/>
                      </w:sdtPr>
                      <w:sdtEndPr/>
                      <w:sdtContent>
                        <w:p w14:paraId="7B4F7A20" w14:textId="2DF646CB" w:rsidR="00F669B0" w:rsidRPr="00537AC7" w:rsidRDefault="00F669B0" w:rsidP="00537AC7">
                          <w:pPr>
                            <w:rPr>
                              <w:rFonts w:ascii="Montserrat" w:hAnsi="Montserrat"/>
                              <w:color w:val="FFFFFF" w:themeColor="background1"/>
                              <w:sz w:val="32"/>
                            </w:rPr>
                          </w:pPr>
                          <w:r w:rsidRPr="00537AC7">
                            <w:rPr>
                              <w:rFonts w:ascii="Montserrat" w:hAnsi="Montserrat"/>
                              <w:color w:val="FFFFFF" w:themeColor="background1"/>
                              <w:sz w:val="32"/>
                            </w:rPr>
                            <w:t>POLICY PAPER 2020</w:t>
                          </w:r>
                        </w:p>
                      </w:sdtContent>
                    </w:sdt>
                  </w:txbxContent>
                </v:textbox>
                <w10:wrap type="square" anchorx="margin"/>
              </v:shape>
            </w:pict>
          </mc:Fallback>
        </mc:AlternateContent>
      </w:r>
      <w:r w:rsidRPr="00537AC7">
        <w:rPr>
          <w:rFonts w:ascii="Montserrat SemiBold" w:hAnsi="Montserrat SemiBold"/>
          <w:b/>
          <w:bCs/>
          <w:noProof/>
          <w:color w:val="2F5496" w:themeColor="accent1" w:themeShade="BF"/>
          <w:sz w:val="40"/>
          <w:szCs w:val="40"/>
        </w:rPr>
        <w:drawing>
          <wp:anchor distT="0" distB="0" distL="114300" distR="114300" simplePos="0" relativeHeight="251707392" behindDoc="1" locked="0" layoutInCell="1" allowOverlap="1" wp14:anchorId="165B8BF7" wp14:editId="087750D9">
            <wp:simplePos x="0" y="0"/>
            <wp:positionH relativeFrom="column">
              <wp:posOffset>449905</wp:posOffset>
            </wp:positionH>
            <wp:positionV relativeFrom="paragraph">
              <wp:posOffset>591</wp:posOffset>
            </wp:positionV>
            <wp:extent cx="1814066" cy="1612900"/>
            <wp:effectExtent l="0" t="0" r="0" b="6350"/>
            <wp:wrapNone/>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14066" cy="1612900"/>
                    </a:xfrm>
                    <a:prstGeom prst="rect">
                      <a:avLst/>
                    </a:prstGeom>
                  </pic:spPr>
                </pic:pic>
              </a:graphicData>
            </a:graphic>
            <wp14:sizeRelH relativeFrom="page">
              <wp14:pctWidth>0</wp14:pctWidth>
            </wp14:sizeRelH>
            <wp14:sizeRelV relativeFrom="page">
              <wp14:pctHeight>0</wp14:pctHeight>
            </wp14:sizeRelV>
          </wp:anchor>
        </w:drawing>
      </w:r>
      <w:r w:rsidRPr="006C49AC">
        <w:rPr>
          <w:rFonts w:ascii="Montserrat SemiBold" w:hAnsi="Montserrat SemiBold"/>
          <w:b/>
          <w:bCs/>
          <w:noProof/>
          <w:color w:val="2F5496" w:themeColor="accent1" w:themeShade="BF"/>
          <w:sz w:val="40"/>
          <w:szCs w:val="40"/>
        </w:rPr>
        <mc:AlternateContent>
          <mc:Choice Requires="wps">
            <w:drawing>
              <wp:anchor distT="45720" distB="45720" distL="114300" distR="114300" simplePos="0" relativeHeight="251709440" behindDoc="0" locked="0" layoutInCell="1" allowOverlap="1" wp14:anchorId="4EBF2A41" wp14:editId="29875588">
                <wp:simplePos x="0" y="0"/>
                <wp:positionH relativeFrom="margin">
                  <wp:align>center</wp:align>
                </wp:positionH>
                <wp:positionV relativeFrom="margin">
                  <wp:align>bottom</wp:align>
                </wp:positionV>
                <wp:extent cx="3543300" cy="38100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81000"/>
                        </a:xfrm>
                        <a:prstGeom prst="rect">
                          <a:avLst/>
                        </a:prstGeom>
                        <a:noFill/>
                        <a:ln w="9525">
                          <a:noFill/>
                          <a:miter lim="800000"/>
                          <a:headEnd/>
                          <a:tailEnd/>
                        </a:ln>
                      </wps:spPr>
                      <wps:txbx>
                        <w:txbxContent>
                          <w:p w14:paraId="371D39F9" w14:textId="79572413" w:rsidR="00F669B0" w:rsidRPr="00537AC7" w:rsidRDefault="00F669B0" w:rsidP="00537AC7">
                            <w:pPr>
                              <w:rPr>
                                <w:rFonts w:ascii="Montserrat" w:hAnsi="Montserrat"/>
                                <w:color w:val="FFFFFF" w:themeColor="background1"/>
                                <w:sz w:val="24"/>
                              </w:rPr>
                            </w:pPr>
                            <w:r w:rsidRPr="00537AC7">
                              <w:rPr>
                                <w:rFonts w:ascii="Montserrat" w:hAnsi="Montserrat"/>
                                <w:color w:val="FFFFFF" w:themeColor="background1"/>
                                <w:sz w:val="24"/>
                              </w:rPr>
                              <w:t>TRANSFORMING FOR INCLUSIVE GROWTH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BF2A41" id="_x0000_s1028" type="#_x0000_t202" style="position:absolute;margin-left:0;margin-top:0;width:279pt;height:30pt;z-index:251709440;visibility:visible;mso-wrap-style:square;mso-width-percent:0;mso-height-percent:0;mso-wrap-distance-left:9pt;mso-wrap-distance-top:3.6pt;mso-wrap-distance-right:9pt;mso-wrap-distance-bottom:3.6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" filled="f" stroked="f">
                <v:textbox>
                  <w:txbxContent>
                    <w:p w14:paraId="371D39F9" w14:textId="79572413" w:rsidR="00F669B0" w:rsidRPr="00537AC7" w:rsidRDefault="00F669B0" w:rsidP="00537AC7">
                      <w:pPr>
                        <w:rPr>
                          <w:rFonts w:ascii="Montserrat" w:hAnsi="Montserrat"/>
                          <w:color w:val="FFFFFF" w:themeColor="background1"/>
                          <w:sz w:val="24"/>
                        </w:rPr>
                      </w:pPr>
                      <w:r w:rsidRPr="00537AC7">
                        <w:rPr>
                          <w:rFonts w:ascii="Montserrat" w:hAnsi="Montserrat"/>
                          <w:color w:val="FFFFFF" w:themeColor="background1"/>
                          <w:sz w:val="24"/>
                        </w:rPr>
                        <w:t>TRANSFORMING FOR INCLUSIVE GROWTH</w:t>
                      </w:r>
                    </w:p>
                  </w:txbxContent>
                </v:textbox>
                <w10:wrap type="square" anchorx="margin" anchory="margin"/>
              </v:shape>
            </w:pict>
          </mc:Fallback>
        </mc:AlternateContent>
      </w:r>
      <w:bookmarkStart w:id="1" w:name="_Hlk30794737"/>
      <w:bookmarkEnd w:id="1"/>
    </w:p>
    <w:sdt>
      <w:sdtPr>
        <w:rPr>
          <w:rFonts w:asciiTheme="minorHAnsi" w:hAnsiTheme="minorHAnsi"/>
          <w:b w:val="0"/>
          <w:bCs w:val="0"/>
          <w:color w:val="auto"/>
          <w:sz w:val="22"/>
          <w:szCs w:val="22"/>
        </w:rPr>
        <w:id w:val="724563179"/>
        <w:docPartObj>
          <w:docPartGallery w:val="Table of Contents"/>
          <w:docPartUnique/>
        </w:docPartObj>
      </w:sdtPr>
      <w:sdtEndPr>
        <w:rPr>
          <w:noProof/>
        </w:rPr>
      </w:sdtEndPr>
      <w:sdtContent>
        <w:p w14:paraId="3C1C1118" w14:textId="3E6E78EE" w:rsidR="00A75368" w:rsidRDefault="00C15DDF" w:rsidP="00A50C7C">
          <w:pPr>
            <w:pStyle w:val="TOCHeading"/>
            <w:spacing w:line="240" w:lineRule="auto"/>
            <w:contextualSpacing/>
          </w:pPr>
          <w:r w:rsidRPr="00033325">
            <w:rPr>
              <w:noProof/>
            </w:rPr>
            <w:drawing>
              <wp:anchor distT="0" distB="0" distL="114300" distR="114300" simplePos="0" relativeHeight="251705344" behindDoc="0" locked="0" layoutInCell="1" allowOverlap="1" wp14:anchorId="6C3AF5FE" wp14:editId="6D2B150D">
                <wp:simplePos x="0" y="0"/>
                <wp:positionH relativeFrom="page">
                  <wp:align>left</wp:align>
                </wp:positionH>
                <wp:positionV relativeFrom="page">
                  <wp:posOffset>1815273</wp:posOffset>
                </wp:positionV>
                <wp:extent cx="393065" cy="397510"/>
                <wp:effectExtent l="0" t="0" r="6985" b="2540"/>
                <wp:wrapSquare wrapText="bothSides"/>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a:xfrm rot="10800000">
                          <a:off x="0" y="0"/>
                          <a:ext cx="393065" cy="397510"/>
                        </a:xfrm>
                        <a:prstGeom prst="rect">
                          <a:avLst/>
                        </a:prstGeom>
                      </pic:spPr>
                    </pic:pic>
                  </a:graphicData>
                </a:graphic>
                <wp14:sizeRelH relativeFrom="page">
                  <wp14:pctWidth>0</wp14:pctWidth>
                </wp14:sizeRelH>
                <wp14:sizeRelV relativeFrom="page">
                  <wp14:pctHeight>0</wp14:pctHeight>
                </wp14:sizeRelV>
              </wp:anchor>
            </w:drawing>
          </w:r>
          <w:r w:rsidR="00A75368">
            <w:t>Table of Contents</w:t>
          </w:r>
        </w:p>
        <w:p w14:paraId="1A19B16B" w14:textId="3B4A73C6" w:rsidR="00A50C7C" w:rsidRDefault="00624A16" w:rsidP="00A50C7C">
          <w:pPr>
            <w:pStyle w:val="TOC1"/>
            <w:contextualSpacing/>
            <w:rPr>
              <w:rFonts w:asciiTheme="minorHAnsi" w:eastAsiaTheme="minorEastAsia" w:hAnsiTheme="minorHAnsi"/>
              <w:b w:val="0"/>
              <w:bCs w:val="0"/>
              <w:color w:val="auto"/>
              <w:lang w:val="en-US"/>
            </w:rPr>
          </w:pPr>
          <w:r>
            <w:rPr>
              <w:color w:val="000000" w:themeColor="text1"/>
            </w:rPr>
            <w:fldChar w:fldCharType="begin"/>
          </w:r>
          <w:r>
            <w:rPr>
              <w:color w:val="000000" w:themeColor="text1"/>
            </w:rPr>
            <w:instrText xml:space="preserve"> TOC \o "1-4" \h \z \u </w:instrText>
          </w:r>
          <w:r>
            <w:rPr>
              <w:color w:val="000000" w:themeColor="text1"/>
            </w:rPr>
            <w:fldChar w:fldCharType="separate"/>
          </w:r>
          <w:hyperlink w:anchor="_Toc44335551" w:history="1">
            <w:r w:rsidR="00A50C7C" w:rsidRPr="00311B84">
              <w:rPr>
                <w:rStyle w:val="Hyperlink"/>
              </w:rPr>
              <w:t>Foreword by the Taskforce Chair</w:t>
            </w:r>
            <w:r w:rsidR="00A50C7C">
              <w:rPr>
                <w:webHidden/>
              </w:rPr>
              <w:tab/>
            </w:r>
            <w:r w:rsidR="00A50C7C">
              <w:rPr>
                <w:webHidden/>
              </w:rPr>
              <w:fldChar w:fldCharType="begin"/>
            </w:r>
            <w:r w:rsidR="00A50C7C">
              <w:rPr>
                <w:webHidden/>
              </w:rPr>
              <w:instrText xml:space="preserve"> PAGEREF _Toc44335551 \h </w:instrText>
            </w:r>
            <w:r w:rsidR="00A50C7C">
              <w:rPr>
                <w:webHidden/>
              </w:rPr>
            </w:r>
            <w:r w:rsidR="00A50C7C">
              <w:rPr>
                <w:webHidden/>
              </w:rPr>
              <w:fldChar w:fldCharType="separate"/>
            </w:r>
            <w:r w:rsidR="00A50C7C">
              <w:rPr>
                <w:webHidden/>
              </w:rPr>
              <w:t>4</w:t>
            </w:r>
            <w:r w:rsidR="00A50C7C">
              <w:rPr>
                <w:webHidden/>
              </w:rPr>
              <w:fldChar w:fldCharType="end"/>
            </w:r>
          </w:hyperlink>
        </w:p>
        <w:p w14:paraId="66B815C8" w14:textId="68B5BCE7" w:rsidR="00A50C7C" w:rsidRDefault="007377A9" w:rsidP="00A50C7C">
          <w:pPr>
            <w:pStyle w:val="TOC1"/>
            <w:contextualSpacing/>
            <w:rPr>
              <w:rFonts w:asciiTheme="minorHAnsi" w:eastAsiaTheme="minorEastAsia" w:hAnsiTheme="minorHAnsi"/>
              <w:b w:val="0"/>
              <w:bCs w:val="0"/>
              <w:color w:val="auto"/>
              <w:lang w:val="en-US"/>
            </w:rPr>
          </w:pPr>
          <w:hyperlink w:anchor="_Toc44335552" w:history="1">
            <w:r w:rsidR="00A50C7C" w:rsidRPr="00311B84">
              <w:rPr>
                <w:rStyle w:val="Hyperlink"/>
              </w:rPr>
              <w:t>Executive Summary</w:t>
            </w:r>
            <w:r w:rsidR="00A50C7C">
              <w:rPr>
                <w:webHidden/>
              </w:rPr>
              <w:tab/>
            </w:r>
            <w:r w:rsidR="00A50C7C">
              <w:rPr>
                <w:webHidden/>
              </w:rPr>
              <w:fldChar w:fldCharType="begin"/>
            </w:r>
            <w:r w:rsidR="00A50C7C">
              <w:rPr>
                <w:webHidden/>
              </w:rPr>
              <w:instrText xml:space="preserve"> PAGEREF _Toc44335552 \h </w:instrText>
            </w:r>
            <w:r w:rsidR="00A50C7C">
              <w:rPr>
                <w:webHidden/>
              </w:rPr>
            </w:r>
            <w:r w:rsidR="00A50C7C">
              <w:rPr>
                <w:webHidden/>
              </w:rPr>
              <w:fldChar w:fldCharType="separate"/>
            </w:r>
            <w:r w:rsidR="00A50C7C">
              <w:rPr>
                <w:webHidden/>
              </w:rPr>
              <w:t>6</w:t>
            </w:r>
            <w:r w:rsidR="00A50C7C">
              <w:rPr>
                <w:webHidden/>
              </w:rPr>
              <w:fldChar w:fldCharType="end"/>
            </w:r>
          </w:hyperlink>
        </w:p>
        <w:p w14:paraId="3F289789" w14:textId="7782DA4F" w:rsidR="00A50C7C" w:rsidRDefault="007377A9" w:rsidP="00A50C7C">
          <w:pPr>
            <w:pStyle w:val="TOC1"/>
            <w:contextualSpacing/>
            <w:rPr>
              <w:rFonts w:asciiTheme="minorHAnsi" w:eastAsiaTheme="minorEastAsia" w:hAnsiTheme="minorHAnsi"/>
              <w:b w:val="0"/>
              <w:bCs w:val="0"/>
              <w:color w:val="auto"/>
              <w:lang w:val="en-US"/>
            </w:rPr>
          </w:pPr>
          <w:hyperlink w:anchor="_Toc44335553" w:history="1">
            <w:r w:rsidR="00A50C7C" w:rsidRPr="00311B84">
              <w:rPr>
                <w:rStyle w:val="Hyperlink"/>
              </w:rPr>
              <w:t>Introduction</w:t>
            </w:r>
            <w:r w:rsidR="00A50C7C">
              <w:rPr>
                <w:webHidden/>
              </w:rPr>
              <w:tab/>
            </w:r>
            <w:r w:rsidR="00A50C7C">
              <w:rPr>
                <w:webHidden/>
              </w:rPr>
              <w:fldChar w:fldCharType="begin"/>
            </w:r>
            <w:r w:rsidR="00A50C7C">
              <w:rPr>
                <w:webHidden/>
              </w:rPr>
              <w:instrText xml:space="preserve"> PAGEREF _Toc44335553 \h </w:instrText>
            </w:r>
            <w:r w:rsidR="00A50C7C">
              <w:rPr>
                <w:webHidden/>
              </w:rPr>
            </w:r>
            <w:r w:rsidR="00A50C7C">
              <w:rPr>
                <w:webHidden/>
              </w:rPr>
              <w:fldChar w:fldCharType="separate"/>
            </w:r>
            <w:r w:rsidR="00A50C7C">
              <w:rPr>
                <w:webHidden/>
              </w:rPr>
              <w:t>9</w:t>
            </w:r>
            <w:r w:rsidR="00A50C7C">
              <w:rPr>
                <w:webHidden/>
              </w:rPr>
              <w:fldChar w:fldCharType="end"/>
            </w:r>
          </w:hyperlink>
        </w:p>
        <w:p w14:paraId="134A429B" w14:textId="42A334EC" w:rsidR="00A50C7C" w:rsidRDefault="007377A9" w:rsidP="00A50C7C">
          <w:pPr>
            <w:pStyle w:val="TOC1"/>
            <w:contextualSpacing/>
            <w:rPr>
              <w:rFonts w:asciiTheme="minorHAnsi" w:eastAsiaTheme="minorEastAsia" w:hAnsiTheme="minorHAnsi"/>
              <w:b w:val="0"/>
              <w:bCs w:val="0"/>
              <w:color w:val="auto"/>
              <w:lang w:val="en-US"/>
            </w:rPr>
          </w:pPr>
          <w:hyperlink w:anchor="_Toc44335554" w:history="1">
            <w:r w:rsidR="00A50C7C" w:rsidRPr="00311B84">
              <w:rPr>
                <w:rStyle w:val="Hyperlink"/>
              </w:rPr>
              <w:t>Recommendation 1: Implement Reforms to Ensure a Safe Employment Recovery Within a More Resilient Labor Market</w:t>
            </w:r>
            <w:r w:rsidR="00A50C7C">
              <w:rPr>
                <w:webHidden/>
              </w:rPr>
              <w:tab/>
            </w:r>
            <w:r w:rsidR="00A50C7C">
              <w:rPr>
                <w:webHidden/>
              </w:rPr>
              <w:fldChar w:fldCharType="begin"/>
            </w:r>
            <w:r w:rsidR="00A50C7C">
              <w:rPr>
                <w:webHidden/>
              </w:rPr>
              <w:instrText xml:space="preserve"> PAGEREF _Toc44335554 \h </w:instrText>
            </w:r>
            <w:r w:rsidR="00A50C7C">
              <w:rPr>
                <w:webHidden/>
              </w:rPr>
            </w:r>
            <w:r w:rsidR="00A50C7C">
              <w:rPr>
                <w:webHidden/>
              </w:rPr>
              <w:fldChar w:fldCharType="separate"/>
            </w:r>
            <w:r w:rsidR="00A50C7C">
              <w:rPr>
                <w:webHidden/>
              </w:rPr>
              <w:t>18</w:t>
            </w:r>
            <w:r w:rsidR="00A50C7C">
              <w:rPr>
                <w:webHidden/>
              </w:rPr>
              <w:fldChar w:fldCharType="end"/>
            </w:r>
          </w:hyperlink>
        </w:p>
        <w:p w14:paraId="22E9F400" w14:textId="6E1FD68C" w:rsidR="00A50C7C" w:rsidRDefault="007377A9" w:rsidP="00A50C7C">
          <w:pPr>
            <w:pStyle w:val="TOC3"/>
            <w:spacing w:line="240" w:lineRule="auto"/>
            <w:contextualSpacing/>
            <w:rPr>
              <w:rFonts w:cstheme="minorBidi"/>
            </w:rPr>
          </w:pPr>
          <w:hyperlink w:anchor="_Toc44335555" w:history="1">
            <w:r w:rsidR="00A50C7C" w:rsidRPr="00311B84">
              <w:rPr>
                <w:rStyle w:val="Hyperlink"/>
              </w:rPr>
              <w:t>Context</w:t>
            </w:r>
            <w:r w:rsidR="00A50C7C">
              <w:rPr>
                <w:webHidden/>
              </w:rPr>
              <w:tab/>
            </w:r>
            <w:r w:rsidR="00A50C7C">
              <w:rPr>
                <w:webHidden/>
              </w:rPr>
              <w:fldChar w:fldCharType="begin"/>
            </w:r>
            <w:r w:rsidR="00A50C7C">
              <w:rPr>
                <w:webHidden/>
              </w:rPr>
              <w:instrText xml:space="preserve"> PAGEREF _Toc44335555 \h </w:instrText>
            </w:r>
            <w:r w:rsidR="00A50C7C">
              <w:rPr>
                <w:webHidden/>
              </w:rPr>
            </w:r>
            <w:r w:rsidR="00A50C7C">
              <w:rPr>
                <w:webHidden/>
              </w:rPr>
              <w:fldChar w:fldCharType="separate"/>
            </w:r>
            <w:r w:rsidR="00A50C7C">
              <w:rPr>
                <w:webHidden/>
              </w:rPr>
              <w:t>20</w:t>
            </w:r>
            <w:r w:rsidR="00A50C7C">
              <w:rPr>
                <w:webHidden/>
              </w:rPr>
              <w:fldChar w:fldCharType="end"/>
            </w:r>
          </w:hyperlink>
        </w:p>
        <w:p w14:paraId="0442669D" w14:textId="7C3C79F7" w:rsidR="00A50C7C" w:rsidRDefault="007377A9" w:rsidP="00A50C7C">
          <w:pPr>
            <w:pStyle w:val="TOC3"/>
            <w:spacing w:line="240" w:lineRule="auto"/>
            <w:contextualSpacing/>
            <w:rPr>
              <w:rFonts w:cstheme="minorBidi"/>
            </w:rPr>
          </w:pPr>
          <w:hyperlink w:anchor="_Toc44335556" w:history="1">
            <w:r w:rsidR="00A50C7C" w:rsidRPr="00311B84">
              <w:rPr>
                <w:rStyle w:val="Hyperlink"/>
              </w:rPr>
              <w:t>Policy Action 1.1: Coordinate global action to ensure a safe economic and employment recovery</w:t>
            </w:r>
            <w:r w:rsidR="00A50C7C">
              <w:rPr>
                <w:webHidden/>
              </w:rPr>
              <w:tab/>
            </w:r>
            <w:r w:rsidR="00A50C7C">
              <w:rPr>
                <w:webHidden/>
              </w:rPr>
              <w:fldChar w:fldCharType="begin"/>
            </w:r>
            <w:r w:rsidR="00A50C7C">
              <w:rPr>
                <w:webHidden/>
              </w:rPr>
              <w:instrText xml:space="preserve"> PAGEREF _Toc44335556 \h </w:instrText>
            </w:r>
            <w:r w:rsidR="00A50C7C">
              <w:rPr>
                <w:webHidden/>
              </w:rPr>
            </w:r>
            <w:r w:rsidR="00A50C7C">
              <w:rPr>
                <w:webHidden/>
              </w:rPr>
              <w:fldChar w:fldCharType="separate"/>
            </w:r>
            <w:r w:rsidR="00A50C7C">
              <w:rPr>
                <w:webHidden/>
              </w:rPr>
              <w:t>35</w:t>
            </w:r>
            <w:r w:rsidR="00A50C7C">
              <w:rPr>
                <w:webHidden/>
              </w:rPr>
              <w:fldChar w:fldCharType="end"/>
            </w:r>
          </w:hyperlink>
        </w:p>
        <w:p w14:paraId="1A13CC5A" w14:textId="53DF0418" w:rsidR="00A50C7C" w:rsidRDefault="007377A9" w:rsidP="00A50C7C">
          <w:pPr>
            <w:pStyle w:val="TOC3"/>
            <w:spacing w:line="240" w:lineRule="auto"/>
            <w:contextualSpacing/>
            <w:rPr>
              <w:rFonts w:cstheme="minorBidi"/>
            </w:rPr>
          </w:pPr>
          <w:hyperlink w:anchor="_Toc44335561" w:history="1">
            <w:r w:rsidR="00A50C7C" w:rsidRPr="00311B84">
              <w:rPr>
                <w:rStyle w:val="Hyperlink"/>
              </w:rPr>
              <w:t>Policy Action 1.2: Strengthen inclusiveness, dynamism and diversity of formal labor markets</w:t>
            </w:r>
            <w:r w:rsidR="00A50C7C">
              <w:rPr>
                <w:webHidden/>
              </w:rPr>
              <w:tab/>
            </w:r>
            <w:r w:rsidR="00A50C7C">
              <w:rPr>
                <w:webHidden/>
              </w:rPr>
              <w:fldChar w:fldCharType="begin"/>
            </w:r>
            <w:r w:rsidR="00A50C7C">
              <w:rPr>
                <w:webHidden/>
              </w:rPr>
              <w:instrText xml:space="preserve"> PAGEREF _Toc44335561 \h </w:instrText>
            </w:r>
            <w:r w:rsidR="00A50C7C">
              <w:rPr>
                <w:webHidden/>
              </w:rPr>
            </w:r>
            <w:r w:rsidR="00A50C7C">
              <w:rPr>
                <w:webHidden/>
              </w:rPr>
              <w:fldChar w:fldCharType="separate"/>
            </w:r>
            <w:r w:rsidR="00A50C7C">
              <w:rPr>
                <w:webHidden/>
              </w:rPr>
              <w:t>35</w:t>
            </w:r>
            <w:r w:rsidR="00A50C7C">
              <w:rPr>
                <w:webHidden/>
              </w:rPr>
              <w:fldChar w:fldCharType="end"/>
            </w:r>
          </w:hyperlink>
        </w:p>
        <w:p w14:paraId="04934ECC" w14:textId="424AE254" w:rsidR="00A50C7C" w:rsidRDefault="007377A9" w:rsidP="00A50C7C">
          <w:pPr>
            <w:pStyle w:val="TOC3"/>
            <w:spacing w:line="240" w:lineRule="auto"/>
            <w:contextualSpacing/>
            <w:rPr>
              <w:rFonts w:cstheme="minorBidi"/>
            </w:rPr>
          </w:pPr>
          <w:hyperlink w:anchor="_Toc44335562" w:history="1">
            <w:r w:rsidR="00A50C7C" w:rsidRPr="00311B84">
              <w:rPr>
                <w:rStyle w:val="Hyperlink"/>
              </w:rPr>
              <w:t>Policy Action 1.3: Incentivize the Informal sector to formalize</w:t>
            </w:r>
            <w:r w:rsidR="00A50C7C">
              <w:rPr>
                <w:webHidden/>
              </w:rPr>
              <w:tab/>
            </w:r>
            <w:r w:rsidR="00A50C7C">
              <w:rPr>
                <w:webHidden/>
              </w:rPr>
              <w:fldChar w:fldCharType="begin"/>
            </w:r>
            <w:r w:rsidR="00A50C7C">
              <w:rPr>
                <w:webHidden/>
              </w:rPr>
              <w:instrText xml:space="preserve"> PAGEREF _Toc44335562 \h </w:instrText>
            </w:r>
            <w:r w:rsidR="00A50C7C">
              <w:rPr>
                <w:webHidden/>
              </w:rPr>
            </w:r>
            <w:r w:rsidR="00A50C7C">
              <w:rPr>
                <w:webHidden/>
              </w:rPr>
              <w:fldChar w:fldCharType="separate"/>
            </w:r>
            <w:r w:rsidR="00A50C7C">
              <w:rPr>
                <w:webHidden/>
              </w:rPr>
              <w:t>37</w:t>
            </w:r>
            <w:r w:rsidR="00A50C7C">
              <w:rPr>
                <w:webHidden/>
              </w:rPr>
              <w:fldChar w:fldCharType="end"/>
            </w:r>
          </w:hyperlink>
        </w:p>
        <w:p w14:paraId="2242A122" w14:textId="6B7F9AF1" w:rsidR="00A50C7C" w:rsidRDefault="007377A9" w:rsidP="00A50C7C">
          <w:pPr>
            <w:pStyle w:val="TOC1"/>
            <w:contextualSpacing/>
            <w:rPr>
              <w:rFonts w:asciiTheme="minorHAnsi" w:eastAsiaTheme="minorEastAsia" w:hAnsiTheme="minorHAnsi"/>
              <w:b w:val="0"/>
              <w:bCs w:val="0"/>
              <w:color w:val="auto"/>
              <w:lang w:val="en-US"/>
            </w:rPr>
          </w:pPr>
          <w:hyperlink w:anchor="_Toc44335563" w:history="1">
            <w:r w:rsidR="00A50C7C" w:rsidRPr="00311B84">
              <w:rPr>
                <w:rStyle w:val="Hyperlink"/>
              </w:rPr>
              <w:t>Recommendation 2: Proactively Enable SMEs and Entrepreneurs</w:t>
            </w:r>
            <w:r w:rsidR="00A50C7C">
              <w:rPr>
                <w:webHidden/>
              </w:rPr>
              <w:tab/>
            </w:r>
            <w:r w:rsidR="00A50C7C">
              <w:rPr>
                <w:webHidden/>
              </w:rPr>
              <w:fldChar w:fldCharType="begin"/>
            </w:r>
            <w:r w:rsidR="00A50C7C">
              <w:rPr>
                <w:webHidden/>
              </w:rPr>
              <w:instrText xml:space="preserve"> PAGEREF _Toc44335563 \h </w:instrText>
            </w:r>
            <w:r w:rsidR="00A50C7C">
              <w:rPr>
                <w:webHidden/>
              </w:rPr>
            </w:r>
            <w:r w:rsidR="00A50C7C">
              <w:rPr>
                <w:webHidden/>
              </w:rPr>
              <w:fldChar w:fldCharType="separate"/>
            </w:r>
            <w:r w:rsidR="00A50C7C">
              <w:rPr>
                <w:webHidden/>
              </w:rPr>
              <w:t>38</w:t>
            </w:r>
            <w:r w:rsidR="00A50C7C">
              <w:rPr>
                <w:webHidden/>
              </w:rPr>
              <w:fldChar w:fldCharType="end"/>
            </w:r>
          </w:hyperlink>
        </w:p>
        <w:p w14:paraId="712C5197" w14:textId="7A1CEF64" w:rsidR="00A50C7C" w:rsidRDefault="007377A9" w:rsidP="00A50C7C">
          <w:pPr>
            <w:pStyle w:val="TOC3"/>
            <w:spacing w:line="240" w:lineRule="auto"/>
            <w:contextualSpacing/>
            <w:rPr>
              <w:rFonts w:cstheme="minorBidi"/>
            </w:rPr>
          </w:pPr>
          <w:hyperlink w:anchor="_Toc44335564" w:history="1">
            <w:r w:rsidR="00A50C7C" w:rsidRPr="00311B84">
              <w:rPr>
                <w:rStyle w:val="Hyperlink"/>
              </w:rPr>
              <w:t>Context</w:t>
            </w:r>
            <w:r w:rsidR="00A50C7C">
              <w:rPr>
                <w:webHidden/>
              </w:rPr>
              <w:tab/>
            </w:r>
            <w:r w:rsidR="00A50C7C">
              <w:rPr>
                <w:webHidden/>
              </w:rPr>
              <w:fldChar w:fldCharType="begin"/>
            </w:r>
            <w:r w:rsidR="00A50C7C">
              <w:rPr>
                <w:webHidden/>
              </w:rPr>
              <w:instrText xml:space="preserve"> PAGEREF _Toc44335564 \h </w:instrText>
            </w:r>
            <w:r w:rsidR="00A50C7C">
              <w:rPr>
                <w:webHidden/>
              </w:rPr>
            </w:r>
            <w:r w:rsidR="00A50C7C">
              <w:rPr>
                <w:webHidden/>
              </w:rPr>
              <w:fldChar w:fldCharType="separate"/>
            </w:r>
            <w:r w:rsidR="00A50C7C">
              <w:rPr>
                <w:webHidden/>
              </w:rPr>
              <w:t>39</w:t>
            </w:r>
            <w:r w:rsidR="00A50C7C">
              <w:rPr>
                <w:webHidden/>
              </w:rPr>
              <w:fldChar w:fldCharType="end"/>
            </w:r>
          </w:hyperlink>
        </w:p>
        <w:p w14:paraId="4C430F8E" w14:textId="1B1B8048" w:rsidR="00A50C7C" w:rsidRDefault="007377A9" w:rsidP="00A50C7C">
          <w:pPr>
            <w:pStyle w:val="TOC3"/>
            <w:spacing w:line="240" w:lineRule="auto"/>
            <w:contextualSpacing/>
            <w:rPr>
              <w:rFonts w:cstheme="minorBidi"/>
            </w:rPr>
          </w:pPr>
          <w:hyperlink w:anchor="_Toc44335565" w:history="1">
            <w:r w:rsidR="00A50C7C" w:rsidRPr="00311B84">
              <w:rPr>
                <w:rStyle w:val="Hyperlink"/>
              </w:rPr>
              <w:t>Policy Action 2.1: Promote education for entrepreneurship</w:t>
            </w:r>
            <w:r w:rsidR="00A50C7C">
              <w:rPr>
                <w:webHidden/>
              </w:rPr>
              <w:tab/>
            </w:r>
            <w:r w:rsidR="00A50C7C">
              <w:rPr>
                <w:webHidden/>
              </w:rPr>
              <w:fldChar w:fldCharType="begin"/>
            </w:r>
            <w:r w:rsidR="00A50C7C">
              <w:rPr>
                <w:webHidden/>
              </w:rPr>
              <w:instrText xml:space="preserve"> PAGEREF _Toc44335565 \h </w:instrText>
            </w:r>
            <w:r w:rsidR="00A50C7C">
              <w:rPr>
                <w:webHidden/>
              </w:rPr>
            </w:r>
            <w:r w:rsidR="00A50C7C">
              <w:rPr>
                <w:webHidden/>
              </w:rPr>
              <w:fldChar w:fldCharType="separate"/>
            </w:r>
            <w:r w:rsidR="00A50C7C">
              <w:rPr>
                <w:webHidden/>
              </w:rPr>
              <w:t>45</w:t>
            </w:r>
            <w:r w:rsidR="00A50C7C">
              <w:rPr>
                <w:webHidden/>
              </w:rPr>
              <w:fldChar w:fldCharType="end"/>
            </w:r>
          </w:hyperlink>
        </w:p>
        <w:p w14:paraId="43B8A49C" w14:textId="2B9381FD" w:rsidR="00A50C7C" w:rsidRDefault="007377A9" w:rsidP="00A50C7C">
          <w:pPr>
            <w:pStyle w:val="TOC3"/>
            <w:spacing w:line="240" w:lineRule="auto"/>
            <w:contextualSpacing/>
            <w:rPr>
              <w:rFonts w:cstheme="minorBidi"/>
            </w:rPr>
          </w:pPr>
          <w:hyperlink w:anchor="_Toc44335566" w:history="1">
            <w:r w:rsidR="00A50C7C" w:rsidRPr="00311B84">
              <w:rPr>
                <w:rStyle w:val="Hyperlink"/>
              </w:rPr>
              <w:t>Policy Action 2.2: Develop and implement ambitious support strategies for entrepreneurs</w:t>
            </w:r>
            <w:r w:rsidR="00A50C7C">
              <w:rPr>
                <w:webHidden/>
              </w:rPr>
              <w:tab/>
            </w:r>
            <w:r w:rsidR="00A50C7C">
              <w:rPr>
                <w:webHidden/>
              </w:rPr>
              <w:fldChar w:fldCharType="begin"/>
            </w:r>
            <w:r w:rsidR="00A50C7C">
              <w:rPr>
                <w:webHidden/>
              </w:rPr>
              <w:instrText xml:space="preserve"> PAGEREF _Toc44335566 \h </w:instrText>
            </w:r>
            <w:r w:rsidR="00A50C7C">
              <w:rPr>
                <w:webHidden/>
              </w:rPr>
            </w:r>
            <w:r w:rsidR="00A50C7C">
              <w:rPr>
                <w:webHidden/>
              </w:rPr>
              <w:fldChar w:fldCharType="separate"/>
            </w:r>
            <w:r w:rsidR="00A50C7C">
              <w:rPr>
                <w:webHidden/>
              </w:rPr>
              <w:t>45</w:t>
            </w:r>
            <w:r w:rsidR="00A50C7C">
              <w:rPr>
                <w:webHidden/>
              </w:rPr>
              <w:fldChar w:fldCharType="end"/>
            </w:r>
          </w:hyperlink>
        </w:p>
        <w:p w14:paraId="1D8FCF56" w14:textId="415CE3E0" w:rsidR="00A50C7C" w:rsidRDefault="007377A9" w:rsidP="00A50C7C">
          <w:pPr>
            <w:pStyle w:val="TOC3"/>
            <w:spacing w:line="240" w:lineRule="auto"/>
            <w:contextualSpacing/>
            <w:rPr>
              <w:rFonts w:cstheme="minorBidi"/>
            </w:rPr>
          </w:pPr>
          <w:hyperlink w:anchor="_Toc44335567" w:history="1">
            <w:r w:rsidR="00A50C7C" w:rsidRPr="00311B84">
              <w:rPr>
                <w:rStyle w:val="Hyperlink"/>
              </w:rPr>
              <w:t>Policy Action 2.3: Facilitate access to international markets and finance for SMEs and entrepreneurs</w:t>
            </w:r>
            <w:r w:rsidR="00A50C7C">
              <w:rPr>
                <w:webHidden/>
              </w:rPr>
              <w:tab/>
            </w:r>
            <w:r w:rsidR="00A50C7C">
              <w:rPr>
                <w:webHidden/>
              </w:rPr>
              <w:fldChar w:fldCharType="begin"/>
            </w:r>
            <w:r w:rsidR="00A50C7C">
              <w:rPr>
                <w:webHidden/>
              </w:rPr>
              <w:instrText xml:space="preserve"> PAGEREF _Toc44335567 \h </w:instrText>
            </w:r>
            <w:r w:rsidR="00A50C7C">
              <w:rPr>
                <w:webHidden/>
              </w:rPr>
            </w:r>
            <w:r w:rsidR="00A50C7C">
              <w:rPr>
                <w:webHidden/>
              </w:rPr>
              <w:fldChar w:fldCharType="separate"/>
            </w:r>
            <w:r w:rsidR="00A50C7C">
              <w:rPr>
                <w:webHidden/>
              </w:rPr>
              <w:t>45</w:t>
            </w:r>
            <w:r w:rsidR="00A50C7C">
              <w:rPr>
                <w:webHidden/>
              </w:rPr>
              <w:fldChar w:fldCharType="end"/>
            </w:r>
          </w:hyperlink>
        </w:p>
        <w:p w14:paraId="3111E7D7" w14:textId="3CA26822" w:rsidR="00A50C7C" w:rsidRDefault="007377A9" w:rsidP="00A50C7C">
          <w:pPr>
            <w:pStyle w:val="TOC1"/>
            <w:contextualSpacing/>
            <w:rPr>
              <w:rFonts w:asciiTheme="minorHAnsi" w:eastAsiaTheme="minorEastAsia" w:hAnsiTheme="minorHAnsi"/>
              <w:b w:val="0"/>
              <w:bCs w:val="0"/>
              <w:color w:val="auto"/>
              <w:lang w:val="en-US"/>
            </w:rPr>
          </w:pPr>
          <w:hyperlink w:anchor="_Toc44335568" w:history="1">
            <w:r w:rsidR="00A50C7C" w:rsidRPr="00311B84">
              <w:rPr>
                <w:rStyle w:val="Hyperlink"/>
              </w:rPr>
              <w:t>Recommendation 3: Boost Employability at Scale Through Transformed Education and Lifelong Learning</w:t>
            </w:r>
            <w:r w:rsidR="00A50C7C">
              <w:rPr>
                <w:webHidden/>
              </w:rPr>
              <w:tab/>
            </w:r>
            <w:r w:rsidR="00A50C7C">
              <w:rPr>
                <w:webHidden/>
              </w:rPr>
              <w:fldChar w:fldCharType="begin"/>
            </w:r>
            <w:r w:rsidR="00A50C7C">
              <w:rPr>
                <w:webHidden/>
              </w:rPr>
              <w:instrText xml:space="preserve"> PAGEREF _Toc44335568 \h </w:instrText>
            </w:r>
            <w:r w:rsidR="00A50C7C">
              <w:rPr>
                <w:webHidden/>
              </w:rPr>
            </w:r>
            <w:r w:rsidR="00A50C7C">
              <w:rPr>
                <w:webHidden/>
              </w:rPr>
              <w:fldChar w:fldCharType="separate"/>
            </w:r>
            <w:r w:rsidR="00A50C7C">
              <w:rPr>
                <w:webHidden/>
              </w:rPr>
              <w:t>47</w:t>
            </w:r>
            <w:r w:rsidR="00A50C7C">
              <w:rPr>
                <w:webHidden/>
              </w:rPr>
              <w:fldChar w:fldCharType="end"/>
            </w:r>
          </w:hyperlink>
        </w:p>
        <w:p w14:paraId="16F7F588" w14:textId="74E23355" w:rsidR="00A50C7C" w:rsidRDefault="007377A9" w:rsidP="00A50C7C">
          <w:pPr>
            <w:pStyle w:val="TOC3"/>
            <w:spacing w:line="240" w:lineRule="auto"/>
            <w:contextualSpacing/>
            <w:rPr>
              <w:rFonts w:cstheme="minorBidi"/>
            </w:rPr>
          </w:pPr>
          <w:hyperlink w:anchor="_Toc44335569" w:history="1">
            <w:r w:rsidR="00A50C7C" w:rsidRPr="00311B84">
              <w:rPr>
                <w:rStyle w:val="Hyperlink"/>
              </w:rPr>
              <w:t>Context</w:t>
            </w:r>
            <w:r w:rsidR="00A50C7C">
              <w:rPr>
                <w:webHidden/>
              </w:rPr>
              <w:tab/>
            </w:r>
            <w:r w:rsidR="00A50C7C">
              <w:rPr>
                <w:webHidden/>
              </w:rPr>
              <w:fldChar w:fldCharType="begin"/>
            </w:r>
            <w:r w:rsidR="00A50C7C">
              <w:rPr>
                <w:webHidden/>
              </w:rPr>
              <w:instrText xml:space="preserve"> PAGEREF _Toc44335569 \h </w:instrText>
            </w:r>
            <w:r w:rsidR="00A50C7C">
              <w:rPr>
                <w:webHidden/>
              </w:rPr>
            </w:r>
            <w:r w:rsidR="00A50C7C">
              <w:rPr>
                <w:webHidden/>
              </w:rPr>
              <w:fldChar w:fldCharType="separate"/>
            </w:r>
            <w:r w:rsidR="00A50C7C">
              <w:rPr>
                <w:webHidden/>
              </w:rPr>
              <w:t>48</w:t>
            </w:r>
            <w:r w:rsidR="00A50C7C">
              <w:rPr>
                <w:webHidden/>
              </w:rPr>
              <w:fldChar w:fldCharType="end"/>
            </w:r>
          </w:hyperlink>
        </w:p>
        <w:p w14:paraId="41930E64" w14:textId="37EDB5B2" w:rsidR="00A50C7C" w:rsidRDefault="007377A9" w:rsidP="00A50C7C">
          <w:pPr>
            <w:pStyle w:val="TOC3"/>
            <w:spacing w:line="240" w:lineRule="auto"/>
            <w:contextualSpacing/>
            <w:rPr>
              <w:rFonts w:cstheme="minorBidi"/>
            </w:rPr>
          </w:pPr>
          <w:hyperlink w:anchor="_Toc44335570" w:history="1">
            <w:r w:rsidR="00A50C7C" w:rsidRPr="00311B84">
              <w:rPr>
                <w:rStyle w:val="Hyperlink"/>
              </w:rPr>
              <w:t>Policy Action 3.1: Upgrade education systems to align with future labor market needs</w:t>
            </w:r>
            <w:r w:rsidR="00A50C7C">
              <w:rPr>
                <w:webHidden/>
              </w:rPr>
              <w:tab/>
            </w:r>
            <w:r w:rsidR="00A50C7C">
              <w:rPr>
                <w:webHidden/>
              </w:rPr>
              <w:fldChar w:fldCharType="begin"/>
            </w:r>
            <w:r w:rsidR="00A50C7C">
              <w:rPr>
                <w:webHidden/>
              </w:rPr>
              <w:instrText xml:space="preserve"> PAGEREF _Toc44335570 \h </w:instrText>
            </w:r>
            <w:r w:rsidR="00A50C7C">
              <w:rPr>
                <w:webHidden/>
              </w:rPr>
            </w:r>
            <w:r w:rsidR="00A50C7C">
              <w:rPr>
                <w:webHidden/>
              </w:rPr>
              <w:fldChar w:fldCharType="separate"/>
            </w:r>
            <w:r w:rsidR="00A50C7C">
              <w:rPr>
                <w:webHidden/>
              </w:rPr>
              <w:t>64</w:t>
            </w:r>
            <w:r w:rsidR="00A50C7C">
              <w:rPr>
                <w:webHidden/>
              </w:rPr>
              <w:fldChar w:fldCharType="end"/>
            </w:r>
          </w:hyperlink>
        </w:p>
        <w:p w14:paraId="419BDDB5" w14:textId="3DE46965" w:rsidR="00A50C7C" w:rsidRDefault="007377A9" w:rsidP="00A50C7C">
          <w:pPr>
            <w:pStyle w:val="TOC3"/>
            <w:spacing w:line="240" w:lineRule="auto"/>
            <w:contextualSpacing/>
            <w:rPr>
              <w:rFonts w:cstheme="minorBidi"/>
            </w:rPr>
          </w:pPr>
          <w:hyperlink w:anchor="_Toc44335571" w:history="1">
            <w:r w:rsidR="00A50C7C" w:rsidRPr="00311B84">
              <w:rPr>
                <w:rStyle w:val="Hyperlink"/>
              </w:rPr>
              <w:t>Policy Action 3.2: Embrace new learning models and technologies to improve teaching techniques and environments</w:t>
            </w:r>
            <w:r w:rsidR="00A50C7C">
              <w:rPr>
                <w:webHidden/>
              </w:rPr>
              <w:tab/>
            </w:r>
            <w:r w:rsidR="00A50C7C">
              <w:rPr>
                <w:webHidden/>
              </w:rPr>
              <w:fldChar w:fldCharType="begin"/>
            </w:r>
            <w:r w:rsidR="00A50C7C">
              <w:rPr>
                <w:webHidden/>
              </w:rPr>
              <w:instrText xml:space="preserve"> PAGEREF _Toc44335571 \h </w:instrText>
            </w:r>
            <w:r w:rsidR="00A50C7C">
              <w:rPr>
                <w:webHidden/>
              </w:rPr>
            </w:r>
            <w:r w:rsidR="00A50C7C">
              <w:rPr>
                <w:webHidden/>
              </w:rPr>
              <w:fldChar w:fldCharType="separate"/>
            </w:r>
            <w:r w:rsidR="00A50C7C">
              <w:rPr>
                <w:webHidden/>
              </w:rPr>
              <w:t>65</w:t>
            </w:r>
            <w:r w:rsidR="00A50C7C">
              <w:rPr>
                <w:webHidden/>
              </w:rPr>
              <w:fldChar w:fldCharType="end"/>
            </w:r>
          </w:hyperlink>
        </w:p>
        <w:p w14:paraId="13953842" w14:textId="10533A11" w:rsidR="00A50C7C" w:rsidRDefault="007377A9" w:rsidP="00A50C7C">
          <w:pPr>
            <w:pStyle w:val="TOC3"/>
            <w:spacing w:line="240" w:lineRule="auto"/>
            <w:contextualSpacing/>
            <w:rPr>
              <w:rFonts w:cstheme="minorBidi"/>
            </w:rPr>
          </w:pPr>
          <w:hyperlink w:anchor="_Toc44335572" w:history="1">
            <w:r w:rsidR="00A50C7C" w:rsidRPr="00311B84">
              <w:rPr>
                <w:rStyle w:val="Hyperlink"/>
              </w:rPr>
              <w:t>Policy Action 3.3: Build lifelong learning systems that are adapted to adult needs</w:t>
            </w:r>
            <w:r w:rsidR="00A50C7C">
              <w:rPr>
                <w:webHidden/>
              </w:rPr>
              <w:tab/>
            </w:r>
            <w:r w:rsidR="00A50C7C">
              <w:rPr>
                <w:webHidden/>
              </w:rPr>
              <w:fldChar w:fldCharType="begin"/>
            </w:r>
            <w:r w:rsidR="00A50C7C">
              <w:rPr>
                <w:webHidden/>
              </w:rPr>
              <w:instrText xml:space="preserve"> PAGEREF _Toc44335572 \h </w:instrText>
            </w:r>
            <w:r w:rsidR="00A50C7C">
              <w:rPr>
                <w:webHidden/>
              </w:rPr>
            </w:r>
            <w:r w:rsidR="00A50C7C">
              <w:rPr>
                <w:webHidden/>
              </w:rPr>
              <w:fldChar w:fldCharType="separate"/>
            </w:r>
            <w:r w:rsidR="00A50C7C">
              <w:rPr>
                <w:webHidden/>
              </w:rPr>
              <w:t>66</w:t>
            </w:r>
            <w:r w:rsidR="00A50C7C">
              <w:rPr>
                <w:webHidden/>
              </w:rPr>
              <w:fldChar w:fldCharType="end"/>
            </w:r>
          </w:hyperlink>
        </w:p>
        <w:p w14:paraId="5E9BE4BC" w14:textId="7979CBCE" w:rsidR="00A50C7C" w:rsidRDefault="007377A9" w:rsidP="00A50C7C">
          <w:pPr>
            <w:pStyle w:val="TOC1"/>
            <w:contextualSpacing/>
            <w:rPr>
              <w:rFonts w:asciiTheme="minorHAnsi" w:eastAsiaTheme="minorEastAsia" w:hAnsiTheme="minorHAnsi"/>
              <w:b w:val="0"/>
              <w:bCs w:val="0"/>
              <w:color w:val="auto"/>
              <w:lang w:val="en-US"/>
            </w:rPr>
          </w:pPr>
          <w:hyperlink w:anchor="_Toc44335573" w:history="1">
            <w:r w:rsidR="00A50C7C" w:rsidRPr="00311B84">
              <w:rPr>
                <w:rStyle w:val="Hyperlink"/>
              </w:rPr>
              <w:t>Annex</w:t>
            </w:r>
            <w:r w:rsidR="00A50C7C">
              <w:rPr>
                <w:webHidden/>
              </w:rPr>
              <w:tab/>
            </w:r>
            <w:r w:rsidR="00A50C7C">
              <w:rPr>
                <w:webHidden/>
              </w:rPr>
              <w:fldChar w:fldCharType="begin"/>
            </w:r>
            <w:r w:rsidR="00A50C7C">
              <w:rPr>
                <w:webHidden/>
              </w:rPr>
              <w:instrText xml:space="preserve"> PAGEREF _Toc44335573 \h </w:instrText>
            </w:r>
            <w:r w:rsidR="00A50C7C">
              <w:rPr>
                <w:webHidden/>
              </w:rPr>
            </w:r>
            <w:r w:rsidR="00A50C7C">
              <w:rPr>
                <w:webHidden/>
              </w:rPr>
              <w:fldChar w:fldCharType="separate"/>
            </w:r>
            <w:r w:rsidR="00A50C7C">
              <w:rPr>
                <w:webHidden/>
              </w:rPr>
              <w:t>68</w:t>
            </w:r>
            <w:r w:rsidR="00A50C7C">
              <w:rPr>
                <w:webHidden/>
              </w:rPr>
              <w:fldChar w:fldCharType="end"/>
            </w:r>
          </w:hyperlink>
        </w:p>
        <w:p w14:paraId="74419823" w14:textId="03963C49" w:rsidR="00624A16" w:rsidRPr="007D596C" w:rsidRDefault="00624A16" w:rsidP="00A50C7C">
          <w:pPr>
            <w:pStyle w:val="TOC1"/>
            <w:contextualSpacing/>
          </w:pPr>
          <w:r>
            <w:rPr>
              <w:color w:val="000000" w:themeColor="text1"/>
            </w:rPr>
            <w:fldChar w:fldCharType="end"/>
          </w:r>
          <w:hyperlink w:anchor="_Toc43815487" w:history="1">
            <w:r w:rsidRPr="007D596C">
              <w:t>Schedule of Taskforce Exchanges</w:t>
            </w:r>
            <w:r w:rsidRPr="00624A16">
              <w:rPr>
                <w:webHidden/>
              </w:rPr>
              <w:tab/>
            </w:r>
            <w:r>
              <w:rPr>
                <w:webHidden/>
              </w:rPr>
              <w:t>64</w:t>
            </w:r>
          </w:hyperlink>
        </w:p>
        <w:p w14:paraId="137671C0" w14:textId="539D71C3" w:rsidR="00624A16" w:rsidRPr="007D596C" w:rsidRDefault="007377A9" w:rsidP="00A50C7C">
          <w:pPr>
            <w:pStyle w:val="TOC1"/>
          </w:pPr>
          <w:hyperlink w:anchor="_Toc43815488" w:history="1">
            <w:r w:rsidR="00624A16" w:rsidRPr="007D596C">
              <w:t>Distribution of Members</w:t>
            </w:r>
            <w:r w:rsidR="00624A16" w:rsidRPr="00624A16">
              <w:rPr>
                <w:webHidden/>
              </w:rPr>
              <w:tab/>
            </w:r>
            <w:r w:rsidR="00624A16">
              <w:rPr>
                <w:webHidden/>
              </w:rPr>
              <w:t>65</w:t>
            </w:r>
          </w:hyperlink>
        </w:p>
        <w:p w14:paraId="41F6901E" w14:textId="05A60BAD" w:rsidR="00624A16" w:rsidRPr="00624A16" w:rsidRDefault="007377A9" w:rsidP="00A50C7C">
          <w:pPr>
            <w:pStyle w:val="TOC1"/>
            <w:rPr>
              <w:rFonts w:eastAsiaTheme="minorEastAsia"/>
              <w:lang w:eastAsia="en-GB"/>
            </w:rPr>
          </w:pPr>
          <w:hyperlink w:anchor="_Toc43815489" w:history="1">
            <w:r w:rsidR="00624A16" w:rsidRPr="007D596C">
              <w:t>Taskforce Members</w:t>
            </w:r>
            <w:r w:rsidR="00624A16" w:rsidRPr="00624A16">
              <w:rPr>
                <w:webHidden/>
              </w:rPr>
              <w:tab/>
            </w:r>
            <w:r w:rsidR="00624A16">
              <w:rPr>
                <w:webHidden/>
              </w:rPr>
              <w:t>66</w:t>
            </w:r>
          </w:hyperlink>
        </w:p>
        <w:p w14:paraId="6B7A9D6B" w14:textId="3744DA32" w:rsidR="0083074C" w:rsidRPr="00FD6DEA" w:rsidRDefault="007377A9" w:rsidP="00FD6DEA"/>
      </w:sdtContent>
    </w:sdt>
    <w:p w14:paraId="608915D4" w14:textId="26DFF379" w:rsidR="00A50AC9" w:rsidRDefault="0083074C" w:rsidP="0019424F">
      <w:pPr>
        <w:pStyle w:val="Heading1"/>
      </w:pPr>
      <w:bookmarkStart w:id="2" w:name="_Toc44335551"/>
      <w:r w:rsidRPr="00033325">
        <w:rPr>
          <w:noProof/>
        </w:rPr>
        <w:lastRenderedPageBreak/>
        <w:drawing>
          <wp:anchor distT="0" distB="0" distL="114300" distR="114300" simplePos="0" relativeHeight="251691008" behindDoc="1" locked="0" layoutInCell="1" allowOverlap="1" wp14:anchorId="24E9F97B" wp14:editId="2233336B">
            <wp:simplePos x="0" y="0"/>
            <wp:positionH relativeFrom="page">
              <wp:align>left</wp:align>
            </wp:positionH>
            <wp:positionV relativeFrom="page">
              <wp:posOffset>1782445</wp:posOffset>
            </wp:positionV>
            <wp:extent cx="393065" cy="397510"/>
            <wp:effectExtent l="0" t="0" r="6985" b="2540"/>
            <wp:wrapTight wrapText="bothSides">
              <wp:wrapPolygon edited="0">
                <wp:start x="21600" y="21600"/>
                <wp:lineTo x="21600" y="897"/>
                <wp:lineTo x="7991" y="897"/>
                <wp:lineTo x="6944" y="897"/>
                <wp:lineTo x="663" y="8143"/>
                <wp:lineTo x="663" y="14354"/>
                <wp:lineTo x="7991" y="21600"/>
                <wp:lineTo x="21600" y="21600"/>
              </wp:wrapPolygon>
            </wp:wrapTight>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a:xfrm rot="10800000">
                      <a:off x="0" y="0"/>
                      <a:ext cx="393065" cy="397510"/>
                    </a:xfrm>
                    <a:prstGeom prst="rect">
                      <a:avLst/>
                    </a:prstGeom>
                  </pic:spPr>
                </pic:pic>
              </a:graphicData>
            </a:graphic>
            <wp14:sizeRelH relativeFrom="page">
              <wp14:pctWidth>0</wp14:pctWidth>
            </wp14:sizeRelH>
            <wp14:sizeRelV relativeFrom="page">
              <wp14:pctHeight>0</wp14:pctHeight>
            </wp14:sizeRelV>
          </wp:anchor>
        </w:drawing>
      </w:r>
      <w:r w:rsidR="00A50AC9" w:rsidRPr="00A50AC9">
        <w:t xml:space="preserve">Foreword by the </w:t>
      </w:r>
      <w:r w:rsidR="00A50AC9" w:rsidRPr="0019424F">
        <w:t>Taskforce</w:t>
      </w:r>
      <w:r w:rsidR="00A50AC9" w:rsidRPr="00A50AC9">
        <w:t xml:space="preserve"> Chair</w:t>
      </w:r>
      <w:bookmarkEnd w:id="2"/>
      <w:r w:rsidR="0039204D">
        <w:t xml:space="preserve"> </w:t>
      </w:r>
    </w:p>
    <w:p w14:paraId="204DDCD5" w14:textId="77777777" w:rsidR="0097134E" w:rsidRDefault="0097134E" w:rsidP="00E1309C">
      <w:pPr>
        <w:pStyle w:val="NoSpacing"/>
        <w:jc w:val="both"/>
        <w:rPr>
          <w:rFonts w:ascii="Montserrat SemiBold" w:hAnsi="Montserrat SemiBold"/>
          <w:b/>
          <w:bCs/>
          <w:color w:val="4472C4" w:themeColor="accent1"/>
        </w:rPr>
      </w:pPr>
      <w:r w:rsidRPr="0097134E">
        <w:rPr>
          <w:rFonts w:ascii="Montserrat SemiBold" w:hAnsi="Montserrat SemiBold"/>
          <w:b/>
          <w:bCs/>
          <w:color w:val="4472C4" w:themeColor="accent1"/>
        </w:rPr>
        <w:t>Dr. Ilham Mansour Al-Dakheel, Taskforce Chair, Future of Work and Education</w:t>
      </w:r>
    </w:p>
    <w:p w14:paraId="1ABA5350" w14:textId="77777777" w:rsidR="0097134E" w:rsidRDefault="0097134E" w:rsidP="00E1309C">
      <w:pPr>
        <w:pStyle w:val="NoSpacing"/>
        <w:jc w:val="both"/>
        <w:rPr>
          <w:rFonts w:ascii="Montserrat SemiBold" w:hAnsi="Montserrat SemiBold"/>
          <w:b/>
          <w:bCs/>
          <w:color w:val="4472C4" w:themeColor="accent1"/>
        </w:rPr>
      </w:pPr>
    </w:p>
    <w:p w14:paraId="047FEEC3" w14:textId="5879269E" w:rsidR="00791FBF" w:rsidRPr="00791FBF" w:rsidRDefault="00791FBF" w:rsidP="00E1309C">
      <w:pPr>
        <w:pStyle w:val="NoSpacing"/>
        <w:jc w:val="both"/>
        <w:rPr>
          <w:rFonts w:ascii="Montserrat SemiBold" w:hAnsi="Montserrat SemiBold"/>
          <w:b/>
          <w:bCs/>
          <w:color w:val="4472C4" w:themeColor="accent1"/>
        </w:rPr>
      </w:pPr>
      <w:r w:rsidRPr="00791FBF">
        <w:rPr>
          <w:rFonts w:ascii="Montserrat SemiBold" w:hAnsi="Montserrat SemiBold"/>
          <w:b/>
          <w:bCs/>
          <w:color w:val="4472C4" w:themeColor="accent1"/>
        </w:rPr>
        <w:t>An urgent call to action</w:t>
      </w:r>
    </w:p>
    <w:p w14:paraId="7A88EFB1" w14:textId="2F1D1507" w:rsidR="008D02BF" w:rsidRDefault="0094407C" w:rsidP="00E1309C">
      <w:pPr>
        <w:pStyle w:val="NoSpacing"/>
        <w:jc w:val="both"/>
        <w:rPr>
          <w:rFonts w:ascii="Montserrat SemiBold" w:hAnsi="Montserrat SemiBold"/>
        </w:rPr>
      </w:pPr>
      <w:r w:rsidRPr="00E1309C">
        <w:rPr>
          <w:rFonts w:ascii="Montserrat SemiBold" w:hAnsi="Montserrat SemiBold"/>
          <w:noProof/>
        </w:rPr>
        <mc:AlternateContent>
          <mc:Choice Requires="wps">
            <w:drawing>
              <wp:anchor distT="0" distB="0" distL="114300" distR="114300" simplePos="0" relativeHeight="251729920" behindDoc="1" locked="0" layoutInCell="1" allowOverlap="1" wp14:anchorId="129312AA" wp14:editId="27477662">
                <wp:simplePos x="0" y="0"/>
                <wp:positionH relativeFrom="margin">
                  <wp:posOffset>-6350</wp:posOffset>
                </wp:positionH>
                <wp:positionV relativeFrom="page">
                  <wp:posOffset>2990850</wp:posOffset>
                </wp:positionV>
                <wp:extent cx="1516380" cy="1368425"/>
                <wp:effectExtent l="0" t="0" r="26670" b="22225"/>
                <wp:wrapTight wrapText="bothSides">
                  <wp:wrapPolygon edited="0">
                    <wp:start x="0" y="0"/>
                    <wp:lineTo x="0" y="21650"/>
                    <wp:lineTo x="21709" y="21650"/>
                    <wp:lineTo x="21709" y="0"/>
                    <wp:lineTo x="0" y="0"/>
                  </wp:wrapPolygon>
                </wp:wrapTight>
                <wp:docPr id="11" name="Rectangle 11"/>
                <wp:cNvGraphicFramePr/>
                <a:graphic xmlns:a="http://schemas.openxmlformats.org/drawingml/2006/main">
                  <a:graphicData uri="http://schemas.microsoft.com/office/word/2010/wordprocessingShape">
                    <wps:wsp>
                      <wps:cNvSpPr/>
                      <wps:spPr>
                        <a:xfrm>
                          <a:off x="0" y="0"/>
                          <a:ext cx="1516380" cy="13684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95EF86C" w14:textId="77777777" w:rsidR="00F669B0" w:rsidRPr="00EA1B97" w:rsidRDefault="00F669B0" w:rsidP="001006C1">
                            <w:pPr>
                              <w:jc w:val="center"/>
                              <w:rPr>
                                <w:rFonts w:ascii="Montserrat SemiBold" w:hAnsi="Montserrat SemiBold"/>
                                <w:color w:val="000000" w:themeColor="text1"/>
                                <w:sz w:val="20"/>
                                <w:szCs w:val="20"/>
                                <w14:textOutline w14:w="9525" w14:cap="rnd" w14:cmpd="sng" w14:algn="ctr">
                                  <w14:noFill/>
                                  <w14:prstDash w14:val="solid"/>
                                  <w14:bevel/>
                                </w14:textOutline>
                              </w:rPr>
                            </w:pPr>
                            <w:r w:rsidRPr="00EA1B97">
                              <w:rPr>
                                <w:rFonts w:ascii="Montserrat SemiBold" w:hAnsi="Montserrat SemiBold"/>
                                <w:color w:val="000000" w:themeColor="text1"/>
                                <w:sz w:val="20"/>
                                <w:szCs w:val="20"/>
                                <w14:textOutline w14:w="9525" w14:cap="rnd" w14:cmpd="sng" w14:algn="ctr">
                                  <w14:noFill/>
                                  <w14:prstDash w14:val="solid"/>
                                  <w14:bevel/>
                                </w14:textOutline>
                              </w:rPr>
                              <w:t xml:space="preserve">TASKFORCE CHAIR </w:t>
                            </w:r>
                          </w:p>
                          <w:p w14:paraId="7B6D2B1C" w14:textId="77777777" w:rsidR="00F669B0" w:rsidRPr="00EA1B97" w:rsidRDefault="00F669B0" w:rsidP="001006C1">
                            <w:pPr>
                              <w:jc w:val="center"/>
                              <w:rPr>
                                <w:rFonts w:ascii="Montserrat SemiBold" w:hAnsi="Montserrat SemiBold"/>
                                <w:color w:val="000000" w:themeColor="text1"/>
                                <w:sz w:val="20"/>
                                <w:szCs w:val="20"/>
                                <w14:textOutline w14:w="9525" w14:cap="rnd" w14:cmpd="sng" w14:algn="ctr">
                                  <w14:noFill/>
                                  <w14:prstDash w14:val="solid"/>
                                  <w14:bevel/>
                                </w14:textOutline>
                              </w:rPr>
                            </w:pPr>
                            <w:r w:rsidRPr="00EA1B97">
                              <w:rPr>
                                <w:rFonts w:ascii="Montserrat SemiBold" w:hAnsi="Montserrat SemiBold"/>
                                <w:color w:val="000000" w:themeColor="text1"/>
                                <w:sz w:val="20"/>
                                <w:szCs w:val="20"/>
                                <w14:textOutline w14:w="9525" w14:cap="rnd" w14:cmpd="sng" w14:algn="ctr">
                                  <w14:noFill/>
                                  <w14:prstDash w14:val="solid"/>
                                  <w14:bevel/>
                                </w14:textOutline>
                              </w:rPr>
                              <w:t>PICTURE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9312AA" id="Rectangle 11" o:spid="_x0000_s1029" style="position:absolute;left:0;text-align:left;margin-left:-.5pt;margin-top:235.5pt;width:119.4pt;height:107.75pt;z-index:-251586560;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" filled="f" strokecolor="#1f3763 [1604]" strokeweight="1pt">
                <v:textbox>
                  <w:txbxContent>
                    <w:p w14:paraId="695EF86C" w14:textId="77777777" w:rsidR="00F669B0" w:rsidRPr="00EA1B97" w:rsidRDefault="00F669B0" w:rsidP="001006C1">
                      <w:pPr>
                        <w:jc w:val="center"/>
                        <w:rPr>
                          <w:rFonts w:ascii="Montserrat SemiBold" w:hAnsi="Montserrat SemiBold"/>
                          <w:color w:val="000000" w:themeColor="text1"/>
                          <w:sz w:val="20"/>
                          <w:szCs w:val="20"/>
                          <w14:textOutline w14:w="9525" w14:cap="rnd" w14:cmpd="sng" w14:algn="ctr">
                            <w14:noFill/>
                            <w14:prstDash w14:val="solid"/>
                            <w14:bevel/>
                          </w14:textOutline>
                        </w:rPr>
                      </w:pPr>
                      <w:r w:rsidRPr="00EA1B97">
                        <w:rPr>
                          <w:rFonts w:ascii="Montserrat SemiBold" w:hAnsi="Montserrat SemiBold"/>
                          <w:color w:val="000000" w:themeColor="text1"/>
                          <w:sz w:val="20"/>
                          <w:szCs w:val="20"/>
                          <w14:textOutline w14:w="9525" w14:cap="rnd" w14:cmpd="sng" w14:algn="ctr">
                            <w14:noFill/>
                            <w14:prstDash w14:val="solid"/>
                            <w14:bevel/>
                          </w14:textOutline>
                        </w:rPr>
                        <w:t xml:space="preserve">TASKFORCE CHAIR </w:t>
                      </w:r>
                    </w:p>
                    <w:p w14:paraId="7B6D2B1C" w14:textId="77777777" w:rsidR="00F669B0" w:rsidRPr="00EA1B97" w:rsidRDefault="00F669B0" w:rsidP="001006C1">
                      <w:pPr>
                        <w:jc w:val="center"/>
                        <w:rPr>
                          <w:rFonts w:ascii="Montserrat SemiBold" w:hAnsi="Montserrat SemiBold"/>
                          <w:color w:val="000000" w:themeColor="text1"/>
                          <w:sz w:val="20"/>
                          <w:szCs w:val="20"/>
                          <w14:textOutline w14:w="9525" w14:cap="rnd" w14:cmpd="sng" w14:algn="ctr">
                            <w14:noFill/>
                            <w14:prstDash w14:val="solid"/>
                            <w14:bevel/>
                          </w14:textOutline>
                        </w:rPr>
                      </w:pPr>
                      <w:r w:rsidRPr="00EA1B97">
                        <w:rPr>
                          <w:rFonts w:ascii="Montserrat SemiBold" w:hAnsi="Montserrat SemiBold"/>
                          <w:color w:val="000000" w:themeColor="text1"/>
                          <w:sz w:val="20"/>
                          <w:szCs w:val="20"/>
                          <w14:textOutline w14:w="9525" w14:cap="rnd" w14:cmpd="sng" w14:algn="ctr">
                            <w14:noFill/>
                            <w14:prstDash w14:val="solid"/>
                            <w14:bevel/>
                          </w14:textOutline>
                        </w:rPr>
                        <w:t>PICTURE</w:t>
                      </w:r>
                    </w:p>
                  </w:txbxContent>
                </v:textbox>
                <w10:wrap type="tight" anchorx="margin" anchory="page"/>
              </v:rect>
            </w:pict>
          </mc:Fallback>
        </mc:AlternateContent>
      </w:r>
      <w:r w:rsidR="008D02BF">
        <w:rPr>
          <w:rFonts w:ascii="Montserrat SemiBold" w:hAnsi="Montserrat SemiBold"/>
        </w:rPr>
        <w:t xml:space="preserve">The word “disruption” is perhaps overused in business, but this year we </w:t>
      </w:r>
      <w:r w:rsidR="008477D3">
        <w:rPr>
          <w:rFonts w:ascii="Montserrat SemiBold" w:hAnsi="Montserrat SemiBold"/>
        </w:rPr>
        <w:t>all felt</w:t>
      </w:r>
      <w:r w:rsidR="008D02BF">
        <w:rPr>
          <w:rFonts w:ascii="Montserrat SemiBold" w:hAnsi="Montserrat SemiBold"/>
        </w:rPr>
        <w:t xml:space="preserve"> its true meaning. </w:t>
      </w:r>
      <w:r w:rsidR="00AF518F">
        <w:rPr>
          <w:rFonts w:ascii="Montserrat SemiBold" w:hAnsi="Montserrat SemiBold"/>
        </w:rPr>
        <w:t>This policy paper reflects the incredible focus, collaboration and agility displayed by our 100 committed Task</w:t>
      </w:r>
      <w:r w:rsidR="00D914B8">
        <w:rPr>
          <w:rFonts w:ascii="Montserrat SemiBold" w:hAnsi="Montserrat SemiBold"/>
        </w:rPr>
        <w:t>force</w:t>
      </w:r>
      <w:r w:rsidR="00AF518F">
        <w:rPr>
          <w:rFonts w:ascii="Montserrat SemiBold" w:hAnsi="Montserrat SemiBold"/>
        </w:rPr>
        <w:t xml:space="preserve"> members, </w:t>
      </w:r>
      <w:r w:rsidR="004476C5">
        <w:rPr>
          <w:rFonts w:ascii="Montserrat SemiBold" w:hAnsi="Montserrat SemiBold"/>
        </w:rPr>
        <w:t>in the face of</w:t>
      </w:r>
      <w:r w:rsidR="00AF518F">
        <w:rPr>
          <w:rFonts w:ascii="Montserrat SemiBold" w:hAnsi="Montserrat SemiBold"/>
        </w:rPr>
        <w:t xml:space="preserve"> the worst global employment crisis in living memory. I could not be more proud of the spirit of constructive collaboration that has generated this set of actionable </w:t>
      </w:r>
      <w:r w:rsidR="00412575">
        <w:rPr>
          <w:rFonts w:ascii="Montserrat SemiBold" w:hAnsi="Montserrat SemiBold"/>
        </w:rPr>
        <w:t xml:space="preserve">policy </w:t>
      </w:r>
      <w:r w:rsidR="00AF518F">
        <w:rPr>
          <w:rFonts w:ascii="Montserrat SemiBold" w:hAnsi="Montserrat SemiBold"/>
        </w:rPr>
        <w:t xml:space="preserve">recommendations </w:t>
      </w:r>
      <w:r w:rsidR="004476C5">
        <w:rPr>
          <w:rFonts w:ascii="Montserrat SemiBold" w:hAnsi="Montserrat SemiBold"/>
        </w:rPr>
        <w:t>to build a b</w:t>
      </w:r>
      <w:r w:rsidR="002D326B">
        <w:rPr>
          <w:rFonts w:ascii="Montserrat SemiBold" w:hAnsi="Montserrat SemiBold"/>
        </w:rPr>
        <w:t>right</w:t>
      </w:r>
      <w:r w:rsidR="004476C5">
        <w:rPr>
          <w:rFonts w:ascii="Montserrat SemiBold" w:hAnsi="Montserrat SemiBold"/>
        </w:rPr>
        <w:t>er future of work and education</w:t>
      </w:r>
      <w:r w:rsidR="00AF518F">
        <w:rPr>
          <w:rFonts w:ascii="Montserrat SemiBold" w:hAnsi="Montserrat SemiBold"/>
        </w:rPr>
        <w:t>.</w:t>
      </w:r>
    </w:p>
    <w:p w14:paraId="2077F324" w14:textId="64ECB3AD" w:rsidR="008F6BD6" w:rsidRDefault="008F6BD6" w:rsidP="00E1309C">
      <w:pPr>
        <w:pStyle w:val="NoSpacing"/>
        <w:jc w:val="both"/>
        <w:rPr>
          <w:rFonts w:ascii="Montserrat SemiBold" w:hAnsi="Montserrat SemiBold"/>
        </w:rPr>
      </w:pPr>
    </w:p>
    <w:p w14:paraId="1036B894" w14:textId="62E67900" w:rsidR="00D837C6" w:rsidRDefault="004476C5" w:rsidP="004476C5">
      <w:pPr>
        <w:pStyle w:val="NoSpacing"/>
        <w:jc w:val="both"/>
        <w:rPr>
          <w:rFonts w:ascii="Montserrat SemiBold" w:hAnsi="Montserrat SemiBold"/>
        </w:rPr>
      </w:pPr>
      <w:r>
        <w:rPr>
          <w:rFonts w:ascii="Montserrat SemiBold" w:hAnsi="Montserrat SemiBold"/>
        </w:rPr>
        <w:t xml:space="preserve">Most importantly, the current spotlight on employment has raised the urgency to implement long-awaited transformations to the </w:t>
      </w:r>
      <w:r w:rsidR="001869C5">
        <w:rPr>
          <w:rFonts w:ascii="Montserrat SemiBold" w:hAnsi="Montserrat SemiBold"/>
        </w:rPr>
        <w:t>way we live, work and learn.</w:t>
      </w:r>
      <w:r>
        <w:rPr>
          <w:rFonts w:ascii="Montserrat SemiBold" w:hAnsi="Montserrat SemiBold"/>
        </w:rPr>
        <w:t xml:space="preserve"> </w:t>
      </w:r>
      <w:r w:rsidR="00AA372F">
        <w:rPr>
          <w:rFonts w:ascii="Montserrat SemiBold" w:hAnsi="Montserrat SemiBold"/>
        </w:rPr>
        <w:t>This is a chance to repair persistent cracks related to inclusion, equality and social protection, that have been exposed by the current crisis. It</w:t>
      </w:r>
      <w:r w:rsidR="00DC1243">
        <w:rPr>
          <w:rFonts w:ascii="Montserrat SemiBold" w:hAnsi="Montserrat SemiBold"/>
        </w:rPr>
        <w:t xml:space="preserve"> is</w:t>
      </w:r>
      <w:r>
        <w:rPr>
          <w:rFonts w:ascii="Montserrat SemiBold" w:hAnsi="Montserrat SemiBold"/>
        </w:rPr>
        <w:t xml:space="preserve"> </w:t>
      </w:r>
      <w:r w:rsidR="00AA372F">
        <w:rPr>
          <w:rFonts w:ascii="Montserrat SemiBold" w:hAnsi="Montserrat SemiBold"/>
        </w:rPr>
        <w:t xml:space="preserve">also </w:t>
      </w:r>
      <w:r>
        <w:rPr>
          <w:rFonts w:ascii="Montserrat SemiBold" w:hAnsi="Montserrat SemiBold"/>
        </w:rPr>
        <w:t>a tremendous opportunity</w:t>
      </w:r>
      <w:r w:rsidR="00D837C6">
        <w:rPr>
          <w:rFonts w:ascii="Montserrat SemiBold" w:hAnsi="Montserrat SemiBold"/>
        </w:rPr>
        <w:t xml:space="preserve"> </w:t>
      </w:r>
      <w:r>
        <w:rPr>
          <w:rFonts w:ascii="Montserrat SemiBold" w:hAnsi="Montserrat SemiBold"/>
        </w:rPr>
        <w:t xml:space="preserve">to </w:t>
      </w:r>
      <w:r w:rsidR="00D837C6">
        <w:rPr>
          <w:rFonts w:ascii="Montserrat SemiBold" w:hAnsi="Montserrat SemiBold"/>
        </w:rPr>
        <w:t>prepare for the accelerated changes in technology, demographics and environment that are now in sharper focus than ever.</w:t>
      </w:r>
      <w:r w:rsidR="002D326B">
        <w:rPr>
          <w:rFonts w:ascii="Montserrat SemiBold" w:hAnsi="Montserrat SemiBold"/>
        </w:rPr>
        <w:t xml:space="preserve"> </w:t>
      </w:r>
    </w:p>
    <w:p w14:paraId="117029ED" w14:textId="1705195B" w:rsidR="00D837C6" w:rsidRDefault="00D837C6" w:rsidP="004476C5">
      <w:pPr>
        <w:pStyle w:val="NoSpacing"/>
        <w:jc w:val="both"/>
        <w:rPr>
          <w:rFonts w:ascii="Montserrat SemiBold" w:hAnsi="Montserrat SemiBold"/>
        </w:rPr>
      </w:pPr>
    </w:p>
    <w:p w14:paraId="39AA6AA3" w14:textId="3E8173A7" w:rsidR="00D837C6" w:rsidRDefault="00D837C6" w:rsidP="004476C5">
      <w:pPr>
        <w:pStyle w:val="NoSpacing"/>
        <w:jc w:val="both"/>
        <w:rPr>
          <w:rFonts w:ascii="Montserrat SemiBold" w:hAnsi="Montserrat SemiBold"/>
        </w:rPr>
      </w:pPr>
      <w:r w:rsidRPr="009F033D">
        <w:rPr>
          <w:rFonts w:ascii="Montserrat SemiBold" w:hAnsi="Montserrat SemiBold"/>
        </w:rPr>
        <w:t xml:space="preserve">New jobs </w:t>
      </w:r>
      <w:r w:rsidR="006E78B5">
        <w:rPr>
          <w:rFonts w:ascii="Montserrat SemiBold" w:hAnsi="Montserrat SemiBold"/>
        </w:rPr>
        <w:t xml:space="preserve">and </w:t>
      </w:r>
      <w:del w:id="3" w:author="Mathew, Giju" w:date="2020-06-25T01:33:00Z">
        <w:r w:rsidR="006E78B5" w:rsidDel="0060509F">
          <w:rPr>
            <w:rFonts w:ascii="Montserrat SemiBold" w:hAnsi="Montserrat SemiBold"/>
          </w:rPr>
          <w:delText>forms of work</w:delText>
        </w:r>
      </w:del>
      <w:ins w:id="4" w:author="Mathew, Giju" w:date="2020-06-25T01:33:00Z">
        <w:r w:rsidR="0060509F">
          <w:rPr>
            <w:rFonts w:ascii="Montserrat SemiBold" w:hAnsi="Montserrat SemiBold"/>
          </w:rPr>
          <w:t>ways of working</w:t>
        </w:r>
      </w:ins>
      <w:r w:rsidR="006E78B5">
        <w:rPr>
          <w:rFonts w:ascii="Montserrat SemiBold" w:hAnsi="Montserrat SemiBold"/>
        </w:rPr>
        <w:t xml:space="preserve"> </w:t>
      </w:r>
      <w:r w:rsidRPr="009F033D">
        <w:rPr>
          <w:rFonts w:ascii="Montserrat SemiBold" w:hAnsi="Montserrat SemiBold"/>
        </w:rPr>
        <w:t xml:space="preserve">are being created while old ones disappear. The fourth industrial revolution, including the </w:t>
      </w:r>
      <w:r w:rsidR="0072621E">
        <w:rPr>
          <w:rFonts w:ascii="Montserrat SemiBold" w:hAnsi="Montserrat SemiBold"/>
        </w:rPr>
        <w:t>rapid uptake of advance</w:t>
      </w:r>
      <w:r w:rsidR="00376519">
        <w:rPr>
          <w:rFonts w:ascii="Montserrat SemiBold" w:hAnsi="Montserrat SemiBold"/>
        </w:rPr>
        <w:t>d technologies</w:t>
      </w:r>
      <w:r w:rsidRPr="009F033D">
        <w:rPr>
          <w:rFonts w:ascii="Montserrat SemiBold" w:hAnsi="Montserrat SemiBold"/>
        </w:rPr>
        <w:t>, is transforming the mix of skills required from the workforce. Advances in science and technology and new pressures, such as climate change, are creating new fields and industries that require workers, whilst other industries see inevitable decline. In the meantime, traditional institutions and approaches to learning remain outdated, despite incredible advances in the science and tools available to improve and accelerate the way we prepare future generations.</w:t>
      </w:r>
    </w:p>
    <w:p w14:paraId="63D2905A" w14:textId="77777777" w:rsidR="00D837C6" w:rsidRDefault="00D837C6" w:rsidP="004476C5">
      <w:pPr>
        <w:pStyle w:val="NoSpacing"/>
        <w:jc w:val="both"/>
        <w:rPr>
          <w:rFonts w:ascii="Montserrat SemiBold" w:hAnsi="Montserrat SemiBold"/>
        </w:rPr>
      </w:pPr>
    </w:p>
    <w:p w14:paraId="2F4B95B4" w14:textId="14BF392A" w:rsidR="00DC1243" w:rsidRDefault="00DC1243" w:rsidP="004476C5">
      <w:pPr>
        <w:pStyle w:val="NoSpacing"/>
        <w:jc w:val="both"/>
        <w:rPr>
          <w:rFonts w:ascii="Montserrat SemiBold" w:hAnsi="Montserrat SemiBold"/>
        </w:rPr>
      </w:pPr>
      <w:r>
        <w:rPr>
          <w:rFonts w:ascii="Montserrat SemiBold" w:hAnsi="Montserrat SemiBold"/>
        </w:rPr>
        <w:t>It is time to take action to prepare for these impending realities</w:t>
      </w:r>
      <w:r w:rsidR="00412575">
        <w:rPr>
          <w:rFonts w:ascii="Montserrat SemiBold" w:hAnsi="Montserrat SemiBold"/>
        </w:rPr>
        <w:t>; to orient our workers and future workers towards the opportunities of the 21</w:t>
      </w:r>
      <w:r w:rsidR="00412575" w:rsidRPr="00412575">
        <w:rPr>
          <w:rFonts w:ascii="Montserrat SemiBold" w:hAnsi="Montserrat SemiBold"/>
          <w:vertAlign w:val="superscript"/>
        </w:rPr>
        <w:t>st</w:t>
      </w:r>
      <w:r w:rsidR="00412575">
        <w:rPr>
          <w:rFonts w:ascii="Montserrat SemiBold" w:hAnsi="Montserrat SemiBold"/>
        </w:rPr>
        <w:t xml:space="preserve"> century</w:t>
      </w:r>
      <w:r>
        <w:rPr>
          <w:rFonts w:ascii="Montserrat SemiBold" w:hAnsi="Montserrat SemiBold"/>
        </w:rPr>
        <w:t>. This year, the world has learned the importance of planning and resilience. Let’s turn those lessons into practice. And let’s act while the lessons are fresh in our minds.</w:t>
      </w:r>
    </w:p>
    <w:p w14:paraId="0700C220" w14:textId="4323EC23" w:rsidR="002D326B" w:rsidRDefault="002D326B" w:rsidP="004476C5">
      <w:pPr>
        <w:pStyle w:val="NoSpacing"/>
        <w:jc w:val="both"/>
        <w:rPr>
          <w:rFonts w:ascii="Montserrat SemiBold" w:hAnsi="Montserrat SemiBold"/>
        </w:rPr>
      </w:pPr>
    </w:p>
    <w:p w14:paraId="4B9C96A6" w14:textId="6F4D196D" w:rsidR="004E55AD" w:rsidRPr="004E55AD" w:rsidRDefault="002D326B" w:rsidP="004E55AD">
      <w:pPr>
        <w:rPr>
          <w:rFonts w:ascii="Montserrat SemiBold" w:eastAsiaTheme="minorEastAsia" w:hAnsi="Montserrat SemiBold"/>
        </w:rPr>
      </w:pPr>
      <w:r w:rsidRPr="004E55AD">
        <w:rPr>
          <w:rFonts w:ascii="Montserrat SemiBold" w:eastAsiaTheme="minorEastAsia" w:hAnsi="Montserrat SemiBold"/>
        </w:rPr>
        <w:t>I am optimistic that a concerted, collaborative effort by all social partners can seize this moment of disruption to build the foundations for an inclusive, equitable and resilient</w:t>
      </w:r>
      <w:r w:rsidR="001869C5" w:rsidRPr="004E55AD">
        <w:rPr>
          <w:rFonts w:ascii="Montserrat SemiBold" w:eastAsiaTheme="minorEastAsia" w:hAnsi="Montserrat SemiBold"/>
        </w:rPr>
        <w:t xml:space="preserve"> future of work and education.</w:t>
      </w:r>
      <w:r w:rsidR="003D7766" w:rsidRPr="004E55AD">
        <w:rPr>
          <w:rFonts w:ascii="Montserrat SemiBold" w:eastAsiaTheme="minorEastAsia" w:hAnsi="Montserrat SemiBold"/>
        </w:rPr>
        <w:t xml:space="preserve"> </w:t>
      </w:r>
    </w:p>
    <w:p w14:paraId="3630BB8B" w14:textId="715BF898" w:rsidR="00BB7C55" w:rsidRPr="009A3859" w:rsidRDefault="0083074C" w:rsidP="004E55AD">
      <w:pPr>
        <w:pStyle w:val="Heading1"/>
      </w:pPr>
      <w:bookmarkStart w:id="5" w:name="_Toc44335552"/>
      <w:r w:rsidRPr="009A3859">
        <w:rPr>
          <w:noProof/>
        </w:rPr>
        <w:lastRenderedPageBreak/>
        <w:drawing>
          <wp:anchor distT="0" distB="0" distL="114300" distR="114300" simplePos="0" relativeHeight="251693056" behindDoc="1" locked="0" layoutInCell="1" allowOverlap="1" wp14:anchorId="167B5039" wp14:editId="197E3B33">
            <wp:simplePos x="0" y="0"/>
            <wp:positionH relativeFrom="page">
              <wp:posOffset>0</wp:posOffset>
            </wp:positionH>
            <wp:positionV relativeFrom="margin">
              <wp:posOffset>-20793</wp:posOffset>
            </wp:positionV>
            <wp:extent cx="393065" cy="397510"/>
            <wp:effectExtent l="0" t="0" r="6985" b="2540"/>
            <wp:wrapTight wrapText="bothSides">
              <wp:wrapPolygon edited="0">
                <wp:start x="21600" y="21600"/>
                <wp:lineTo x="21600" y="897"/>
                <wp:lineTo x="7991" y="897"/>
                <wp:lineTo x="6944" y="897"/>
                <wp:lineTo x="663" y="8143"/>
                <wp:lineTo x="663" y="14354"/>
                <wp:lineTo x="7991" y="21600"/>
                <wp:lineTo x="21600" y="21600"/>
              </wp:wrapPolygon>
            </wp:wrapTight>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a:xfrm rot="10800000">
                      <a:off x="0" y="0"/>
                      <a:ext cx="393065" cy="397510"/>
                    </a:xfrm>
                    <a:prstGeom prst="rect">
                      <a:avLst/>
                    </a:prstGeom>
                  </pic:spPr>
                </pic:pic>
              </a:graphicData>
            </a:graphic>
            <wp14:sizeRelH relativeFrom="page">
              <wp14:pctWidth>0</wp14:pctWidth>
            </wp14:sizeRelH>
            <wp14:sizeRelV relativeFrom="page">
              <wp14:pctHeight>0</wp14:pctHeight>
            </wp14:sizeRelV>
          </wp:anchor>
        </w:drawing>
      </w:r>
      <w:r w:rsidR="00BB7C55" w:rsidRPr="009A3859">
        <w:t>Executive Summary</w:t>
      </w:r>
      <w:bookmarkEnd w:id="5"/>
    </w:p>
    <w:p w14:paraId="1BB59282" w14:textId="1A15D894" w:rsidR="00CE58E4" w:rsidRDefault="00454361" w:rsidP="00CE525F">
      <w:pPr>
        <w:pStyle w:val="NoSpacing"/>
        <w:jc w:val="both"/>
        <w:rPr>
          <w:rFonts w:ascii="Montserrat SemiBold" w:hAnsi="Montserrat SemiBold"/>
        </w:rPr>
      </w:pPr>
      <w:r>
        <w:rPr>
          <w:rFonts w:ascii="Montserrat SemiBold" w:hAnsi="Montserrat SemiBold"/>
        </w:rPr>
        <w:t xml:space="preserve">This </w:t>
      </w:r>
      <w:r w:rsidR="008853F5">
        <w:rPr>
          <w:rFonts w:ascii="Montserrat SemiBold" w:hAnsi="Montserrat SemiBold"/>
        </w:rPr>
        <w:t xml:space="preserve">policy </w:t>
      </w:r>
      <w:r>
        <w:rPr>
          <w:rFonts w:ascii="Montserrat SemiBold" w:hAnsi="Montserrat SemiBold"/>
        </w:rPr>
        <w:t>paper p</w:t>
      </w:r>
      <w:r w:rsidR="008853F5">
        <w:rPr>
          <w:rFonts w:ascii="Montserrat SemiBold" w:hAnsi="Montserrat SemiBold"/>
        </w:rPr>
        <w:t>roposes</w:t>
      </w:r>
      <w:r>
        <w:rPr>
          <w:rFonts w:ascii="Montserrat SemiBold" w:hAnsi="Montserrat SemiBold"/>
        </w:rPr>
        <w:t xml:space="preserve"> </w:t>
      </w:r>
      <w:del w:id="6" w:author="Mathew, Giju" w:date="2020-06-25T01:35:00Z">
        <w:r w:rsidDel="00B7031A">
          <w:rPr>
            <w:rFonts w:ascii="Montserrat SemiBold" w:hAnsi="Montserrat SemiBold"/>
          </w:rPr>
          <w:delText xml:space="preserve">recommendations and </w:delText>
        </w:r>
      </w:del>
      <w:r w:rsidR="008853F5">
        <w:rPr>
          <w:rFonts w:ascii="Montserrat SemiBold" w:hAnsi="Montserrat SemiBold"/>
        </w:rPr>
        <w:t xml:space="preserve">policy actions </w:t>
      </w:r>
      <w:r w:rsidR="00CD0094">
        <w:rPr>
          <w:rFonts w:ascii="Montserrat SemiBold" w:hAnsi="Montserrat SemiBold"/>
        </w:rPr>
        <w:t xml:space="preserve">for </w:t>
      </w:r>
      <w:del w:id="7" w:author="Mathew, Giju" w:date="2020-06-25T01:35:00Z">
        <w:r w:rsidR="00CD0094" w:rsidDel="00B7031A">
          <w:rPr>
            <w:rFonts w:ascii="Montserrat SemiBold" w:hAnsi="Montserrat SemiBold"/>
          </w:rPr>
          <w:delText xml:space="preserve">consideration and </w:delText>
        </w:r>
      </w:del>
      <w:r w:rsidR="00CD0094">
        <w:rPr>
          <w:rFonts w:ascii="Montserrat SemiBold" w:hAnsi="Montserrat SemiBold"/>
        </w:rPr>
        <w:t>implementation by the G20 Heads of State and their governments</w:t>
      </w:r>
      <w:r w:rsidR="00CB6D23">
        <w:rPr>
          <w:rFonts w:ascii="Montserrat SemiBold" w:hAnsi="Montserrat SemiBold"/>
        </w:rPr>
        <w:t>,</w:t>
      </w:r>
      <w:r w:rsidR="00CD0094">
        <w:rPr>
          <w:rFonts w:ascii="Montserrat SemiBold" w:hAnsi="Montserrat SemiBold"/>
        </w:rPr>
        <w:t xml:space="preserve"> as well as G20 Labor and Education Ministers. </w:t>
      </w:r>
      <w:r w:rsidR="00BC6788">
        <w:rPr>
          <w:rFonts w:ascii="Montserrat SemiBold" w:hAnsi="Montserrat SemiBold"/>
        </w:rPr>
        <w:t xml:space="preserve">The paper builds </w:t>
      </w:r>
      <w:r w:rsidR="00CB6D23">
        <w:rPr>
          <w:rFonts w:ascii="Montserrat SemiBold" w:hAnsi="Montserrat SemiBold"/>
        </w:rPr>
        <w:t>up</w:t>
      </w:r>
      <w:r w:rsidR="00BC6788">
        <w:rPr>
          <w:rFonts w:ascii="Montserrat SemiBold" w:hAnsi="Montserrat SemiBold"/>
        </w:rPr>
        <w:t xml:space="preserve">on the work of previous B20 </w:t>
      </w:r>
      <w:r w:rsidR="00247093">
        <w:rPr>
          <w:rFonts w:ascii="Montserrat SemiBold" w:hAnsi="Montserrat SemiBold"/>
        </w:rPr>
        <w:t>T</w:t>
      </w:r>
      <w:r w:rsidR="005A77B9">
        <w:rPr>
          <w:rFonts w:ascii="Montserrat SemiBold" w:hAnsi="Montserrat SemiBold"/>
        </w:rPr>
        <w:t>ask</w:t>
      </w:r>
      <w:r w:rsidR="00247093">
        <w:rPr>
          <w:rFonts w:ascii="Montserrat SemiBold" w:hAnsi="Montserrat SemiBold"/>
        </w:rPr>
        <w:t>f</w:t>
      </w:r>
      <w:r w:rsidR="005A77B9">
        <w:rPr>
          <w:rFonts w:ascii="Montserrat SemiBold" w:hAnsi="Montserrat SemiBold"/>
        </w:rPr>
        <w:t>orces</w:t>
      </w:r>
      <w:r w:rsidR="000E1263">
        <w:rPr>
          <w:rFonts w:ascii="Montserrat SemiBold" w:hAnsi="Montserrat SemiBold"/>
        </w:rPr>
        <w:t xml:space="preserve">, ensuring consistency. </w:t>
      </w:r>
      <w:r w:rsidR="000310A9">
        <w:rPr>
          <w:rFonts w:ascii="Montserrat SemiBold" w:hAnsi="Montserrat SemiBold"/>
        </w:rPr>
        <w:t>This year’s additions, changes and emphasis were</w:t>
      </w:r>
      <w:r w:rsidR="00AA372F">
        <w:rPr>
          <w:rFonts w:ascii="Montserrat SemiBold" w:hAnsi="Montserrat SemiBold"/>
        </w:rPr>
        <w:t xml:space="preserve"> also</w:t>
      </w:r>
      <w:r w:rsidR="000310A9">
        <w:rPr>
          <w:rFonts w:ascii="Montserrat SemiBold" w:hAnsi="Montserrat SemiBold"/>
        </w:rPr>
        <w:t xml:space="preserve"> influenced by</w:t>
      </w:r>
      <w:r w:rsidR="0082768F">
        <w:rPr>
          <w:rFonts w:ascii="Montserrat SemiBold" w:hAnsi="Montserrat SemiBold"/>
        </w:rPr>
        <w:t xml:space="preserve"> the global employment crisis unleashed by the COVID-19 health pandemic.</w:t>
      </w:r>
    </w:p>
    <w:p w14:paraId="0D7C830B" w14:textId="7CBBF9AF" w:rsidR="0082768F" w:rsidRDefault="0082768F" w:rsidP="00CE525F">
      <w:pPr>
        <w:pStyle w:val="NoSpacing"/>
        <w:jc w:val="both"/>
        <w:rPr>
          <w:rFonts w:ascii="Montserrat SemiBold" w:hAnsi="Montserrat SemiBold"/>
        </w:rPr>
      </w:pPr>
    </w:p>
    <w:p w14:paraId="5266B3B9" w14:textId="5D4FD437" w:rsidR="0082768F" w:rsidRDefault="00F06B2D" w:rsidP="00CE525F">
      <w:pPr>
        <w:pStyle w:val="NoSpacing"/>
        <w:jc w:val="both"/>
        <w:rPr>
          <w:rFonts w:ascii="Montserrat SemiBold" w:hAnsi="Montserrat SemiBold"/>
        </w:rPr>
      </w:pPr>
      <w:r>
        <w:rPr>
          <w:rFonts w:ascii="Montserrat SemiBold" w:hAnsi="Montserrat SemiBold"/>
        </w:rPr>
        <w:t xml:space="preserve">Three themes drive </w:t>
      </w:r>
      <w:r w:rsidR="00E63253">
        <w:rPr>
          <w:rFonts w:ascii="Montserrat SemiBold" w:hAnsi="Montserrat SemiBold"/>
        </w:rPr>
        <w:t>the recommendations and policy actions</w:t>
      </w:r>
      <w:r w:rsidR="00BA6274">
        <w:rPr>
          <w:rFonts w:ascii="Montserrat SemiBold" w:hAnsi="Montserrat SemiBold"/>
        </w:rPr>
        <w:t xml:space="preserve"> in the paper, namely:</w:t>
      </w:r>
    </w:p>
    <w:p w14:paraId="1F5ADAB5" w14:textId="77777777" w:rsidR="00BA6274" w:rsidRDefault="00BA6274" w:rsidP="00BA6274">
      <w:pPr>
        <w:pStyle w:val="NoSpacing"/>
        <w:numPr>
          <w:ilvl w:val="0"/>
          <w:numId w:val="29"/>
        </w:numPr>
        <w:jc w:val="both"/>
        <w:rPr>
          <w:rFonts w:ascii="Montserrat SemiBold" w:hAnsi="Montserrat SemiBold"/>
        </w:rPr>
      </w:pPr>
      <w:r>
        <w:rPr>
          <w:rFonts w:ascii="Montserrat SemiBold" w:hAnsi="Montserrat SemiBold"/>
        </w:rPr>
        <w:t>Building confidence, dynamism and resilience in future labor markets</w:t>
      </w:r>
    </w:p>
    <w:p w14:paraId="7B85273E" w14:textId="77777777" w:rsidR="00BA6274" w:rsidRDefault="00BA6274" w:rsidP="00BA6274">
      <w:pPr>
        <w:pStyle w:val="NoSpacing"/>
        <w:numPr>
          <w:ilvl w:val="0"/>
          <w:numId w:val="29"/>
        </w:numPr>
        <w:jc w:val="both"/>
        <w:rPr>
          <w:rFonts w:ascii="Montserrat SemiBold" w:hAnsi="Montserrat SemiBold"/>
        </w:rPr>
      </w:pPr>
      <w:r>
        <w:rPr>
          <w:rFonts w:ascii="Montserrat SemiBold" w:hAnsi="Montserrat SemiBold"/>
        </w:rPr>
        <w:t>Jumpstarting the engines for growth</w:t>
      </w:r>
    </w:p>
    <w:p w14:paraId="3E3F7F64" w14:textId="77777777" w:rsidR="00BA6274" w:rsidRDefault="00BA6274" w:rsidP="00BA6274">
      <w:pPr>
        <w:pStyle w:val="NoSpacing"/>
        <w:numPr>
          <w:ilvl w:val="0"/>
          <w:numId w:val="29"/>
        </w:numPr>
        <w:jc w:val="both"/>
        <w:rPr>
          <w:rFonts w:ascii="Montserrat SemiBold" w:hAnsi="Montserrat SemiBold"/>
        </w:rPr>
      </w:pPr>
      <w:r>
        <w:rPr>
          <w:rFonts w:ascii="Montserrat SemiBold" w:hAnsi="Montserrat SemiBold"/>
        </w:rPr>
        <w:t>Designing future-ready human capital</w:t>
      </w:r>
    </w:p>
    <w:p w14:paraId="5A8D3286" w14:textId="77777777" w:rsidR="00BA6274" w:rsidRDefault="00BA6274" w:rsidP="00CE525F">
      <w:pPr>
        <w:pStyle w:val="NoSpacing"/>
        <w:jc w:val="both"/>
        <w:rPr>
          <w:rFonts w:ascii="Montserrat SemiBold" w:hAnsi="Montserrat SemiBold"/>
        </w:rPr>
      </w:pPr>
    </w:p>
    <w:p w14:paraId="315145D6" w14:textId="42A3B080" w:rsidR="00CE58E4" w:rsidRDefault="00BA6274" w:rsidP="00C50001">
      <w:pPr>
        <w:pStyle w:val="NoSpacing"/>
        <w:jc w:val="both"/>
        <w:rPr>
          <w:rFonts w:ascii="Montserrat SemiBold" w:hAnsi="Montserrat SemiBold"/>
        </w:rPr>
      </w:pPr>
      <w:r>
        <w:rPr>
          <w:rFonts w:ascii="Montserrat SemiBold" w:hAnsi="Montserrat SemiBold"/>
        </w:rPr>
        <w:t>As such, the</w:t>
      </w:r>
      <w:r w:rsidR="006767AB">
        <w:rPr>
          <w:rFonts w:ascii="Montserrat SemiBold" w:hAnsi="Montserrat SemiBold"/>
        </w:rPr>
        <w:t xml:space="preserve"> scope of actions </w:t>
      </w:r>
      <w:r w:rsidR="007D3847">
        <w:rPr>
          <w:rFonts w:ascii="Montserrat SemiBold" w:hAnsi="Montserrat SemiBold"/>
        </w:rPr>
        <w:t xml:space="preserve">reaches </w:t>
      </w:r>
      <w:r w:rsidR="001236C7">
        <w:rPr>
          <w:rFonts w:ascii="Montserrat SemiBold" w:hAnsi="Montserrat SemiBold"/>
        </w:rPr>
        <w:t xml:space="preserve">across labor markets, employees, employers and employability. </w:t>
      </w:r>
      <w:r w:rsidR="005F53C7">
        <w:rPr>
          <w:rFonts w:ascii="Montserrat SemiBold" w:hAnsi="Montserrat SemiBold"/>
        </w:rPr>
        <w:t xml:space="preserve">Each </w:t>
      </w:r>
      <w:r w:rsidR="00372BD5">
        <w:rPr>
          <w:rFonts w:ascii="Montserrat SemiBold" w:hAnsi="Montserrat SemiBold"/>
        </w:rPr>
        <w:t xml:space="preserve">of the three </w:t>
      </w:r>
      <w:r w:rsidR="005F53C7">
        <w:rPr>
          <w:rFonts w:ascii="Montserrat SemiBold" w:hAnsi="Montserrat SemiBold"/>
        </w:rPr>
        <w:t>theme</w:t>
      </w:r>
      <w:r w:rsidR="00372BD5">
        <w:rPr>
          <w:rFonts w:ascii="Montserrat SemiBold" w:hAnsi="Montserrat SemiBold"/>
        </w:rPr>
        <w:t>s</w:t>
      </w:r>
      <w:r w:rsidR="005F53C7">
        <w:rPr>
          <w:rFonts w:ascii="Montserrat SemiBold" w:hAnsi="Montserrat SemiBold"/>
        </w:rPr>
        <w:t xml:space="preserve"> </w:t>
      </w:r>
      <w:r w:rsidR="00372BD5">
        <w:rPr>
          <w:rFonts w:ascii="Montserrat SemiBold" w:hAnsi="Montserrat SemiBold"/>
        </w:rPr>
        <w:t>is associated with a specific recommendation, which is supported by three policy actions.</w:t>
      </w:r>
      <w:r w:rsidR="00031701">
        <w:rPr>
          <w:rFonts w:ascii="Montserrat SemiBold" w:hAnsi="Montserrat SemiBold"/>
        </w:rPr>
        <w:t xml:space="preserve"> These policy actions are then broken down </w:t>
      </w:r>
      <w:r w:rsidR="00B65769">
        <w:rPr>
          <w:rFonts w:ascii="Montserrat SemiBold" w:hAnsi="Montserrat SemiBold"/>
        </w:rPr>
        <w:t xml:space="preserve">further into more granular actions to ease implementation. </w:t>
      </w:r>
      <w:r w:rsidR="00CE58E4" w:rsidRPr="00D60216">
        <w:rPr>
          <w:rFonts w:ascii="Montserrat SemiBold" w:hAnsi="Montserrat SemiBold"/>
        </w:rPr>
        <w:t xml:space="preserve">The recommendations </w:t>
      </w:r>
      <w:r w:rsidR="00C50001">
        <w:rPr>
          <w:rFonts w:ascii="Montserrat SemiBold" w:hAnsi="Montserrat SemiBold"/>
        </w:rPr>
        <w:t>are also supplemented by</w:t>
      </w:r>
      <w:r w:rsidR="00CE58E4" w:rsidRPr="00D60216">
        <w:rPr>
          <w:rFonts w:ascii="Montserrat SemiBold" w:hAnsi="Montserrat SemiBold"/>
        </w:rPr>
        <w:t xml:space="preserve"> exhibits and case studies to further enhance the chances of translating proposals into action.</w:t>
      </w:r>
      <w:r w:rsidR="00CE58E4">
        <w:rPr>
          <w:rFonts w:ascii="Montserrat SemiBold" w:hAnsi="Montserrat SemiBold"/>
        </w:rPr>
        <w:t xml:space="preserve"> </w:t>
      </w:r>
    </w:p>
    <w:p w14:paraId="44B2ACC2" w14:textId="77777777" w:rsidR="000C6A65" w:rsidRDefault="000C6A65" w:rsidP="00CE525F">
      <w:pPr>
        <w:pStyle w:val="NoSpacing"/>
        <w:jc w:val="both"/>
        <w:rPr>
          <w:rFonts w:ascii="Montserrat SemiBold" w:hAnsi="Montserrat SemiBold"/>
        </w:rPr>
      </w:pPr>
    </w:p>
    <w:p w14:paraId="34D823C8" w14:textId="77777777" w:rsidR="00CE525F" w:rsidRPr="00030748" w:rsidRDefault="00CE525F" w:rsidP="00030748">
      <w:pPr>
        <w:rPr>
          <w:rFonts w:ascii="Montserrat SemiBold" w:hAnsi="Montserrat SemiBold"/>
          <w:i/>
          <w:iCs/>
          <w:color w:val="0070C0"/>
        </w:rPr>
      </w:pPr>
      <w:r w:rsidRPr="00030748">
        <w:rPr>
          <w:rFonts w:ascii="Montserrat SemiBold" w:hAnsi="Montserrat SemiBold"/>
          <w:i/>
          <w:iCs/>
          <w:color w:val="0070C0"/>
        </w:rPr>
        <w:t>Building confidence, dynamism and resilience in future labor markets</w:t>
      </w:r>
    </w:p>
    <w:p w14:paraId="17D325A2" w14:textId="10E982EC" w:rsidR="008E02EC" w:rsidRDefault="00376102" w:rsidP="00CE525F">
      <w:pPr>
        <w:pStyle w:val="NoSpacing"/>
        <w:jc w:val="both"/>
        <w:rPr>
          <w:rFonts w:ascii="Montserrat SemiBold" w:hAnsi="Montserrat SemiBold"/>
        </w:rPr>
      </w:pPr>
      <w:r>
        <w:rPr>
          <w:rFonts w:ascii="Montserrat SemiBold" w:hAnsi="Montserrat SemiBold"/>
        </w:rPr>
        <w:t xml:space="preserve">The most immediate and urgent imperative is to </w:t>
      </w:r>
      <w:r w:rsidR="00F37C5F">
        <w:rPr>
          <w:rFonts w:ascii="Montserrat SemiBold" w:hAnsi="Montserrat SemiBold"/>
        </w:rPr>
        <w:t xml:space="preserve">ensure a swift and safe return to work. </w:t>
      </w:r>
      <w:r w:rsidR="001D7585">
        <w:rPr>
          <w:rFonts w:ascii="Montserrat SemiBold" w:hAnsi="Montserrat SemiBold"/>
        </w:rPr>
        <w:t>Key</w:t>
      </w:r>
      <w:r w:rsidR="00A332D6">
        <w:rPr>
          <w:rFonts w:ascii="Montserrat SemiBold" w:hAnsi="Montserrat SemiBold"/>
        </w:rPr>
        <w:t xml:space="preserve"> objective</w:t>
      </w:r>
      <w:r w:rsidR="001D7585">
        <w:rPr>
          <w:rFonts w:ascii="Montserrat SemiBold" w:hAnsi="Montserrat SemiBold"/>
        </w:rPr>
        <w:t>s</w:t>
      </w:r>
      <w:r w:rsidR="00A332D6">
        <w:rPr>
          <w:rFonts w:ascii="Montserrat SemiBold" w:hAnsi="Montserrat SemiBold"/>
        </w:rPr>
        <w:t xml:space="preserve"> </w:t>
      </w:r>
      <w:r w:rsidR="00FF6526">
        <w:rPr>
          <w:rFonts w:ascii="Montserrat SemiBold" w:hAnsi="Montserrat SemiBold"/>
        </w:rPr>
        <w:t xml:space="preserve">here </w:t>
      </w:r>
      <w:r w:rsidR="001D7585">
        <w:rPr>
          <w:rFonts w:ascii="Montserrat SemiBold" w:hAnsi="Montserrat SemiBold"/>
        </w:rPr>
        <w:t xml:space="preserve">are </w:t>
      </w:r>
      <w:r w:rsidR="00A332D6">
        <w:rPr>
          <w:rFonts w:ascii="Montserrat SemiBold" w:hAnsi="Montserrat SemiBold"/>
        </w:rPr>
        <w:t>to reduce</w:t>
      </w:r>
      <w:r w:rsidR="005017C3">
        <w:rPr>
          <w:rFonts w:ascii="Montserrat SemiBold" w:hAnsi="Montserrat SemiBold"/>
        </w:rPr>
        <w:t xml:space="preserve"> the chances and impact of </w:t>
      </w:r>
      <w:r w:rsidR="00694C79">
        <w:rPr>
          <w:rFonts w:ascii="Montserrat SemiBold" w:hAnsi="Montserrat SemiBold"/>
        </w:rPr>
        <w:t>further waves of the pandemic,</w:t>
      </w:r>
      <w:r w:rsidR="001D7585">
        <w:rPr>
          <w:rFonts w:ascii="Montserrat SemiBold" w:hAnsi="Montserrat SemiBold"/>
        </w:rPr>
        <w:t xml:space="preserve"> and to ensure that </w:t>
      </w:r>
      <w:r w:rsidR="00911E10">
        <w:rPr>
          <w:rFonts w:ascii="Montserrat SemiBold" w:hAnsi="Montserrat SemiBold"/>
        </w:rPr>
        <w:t xml:space="preserve">businesses and individuals </w:t>
      </w:r>
      <w:r w:rsidR="009E4827">
        <w:rPr>
          <w:rFonts w:ascii="Montserrat SemiBold" w:hAnsi="Montserrat SemiBold"/>
        </w:rPr>
        <w:t>receive sufficient support to reignite growth</w:t>
      </w:r>
      <w:r w:rsidR="00446F23">
        <w:rPr>
          <w:rFonts w:ascii="Montserrat SemiBold" w:hAnsi="Montserrat SemiBold"/>
        </w:rPr>
        <w:t xml:space="preserve">. </w:t>
      </w:r>
      <w:r w:rsidR="004C1AE9">
        <w:rPr>
          <w:rFonts w:ascii="Montserrat SemiBold" w:hAnsi="Montserrat SemiBold"/>
        </w:rPr>
        <w:t>This includes the implementation of health and safety protocols and ensuring the integrity of cross-border supply chains, as well as</w:t>
      </w:r>
      <w:r w:rsidR="006977C9">
        <w:rPr>
          <w:rFonts w:ascii="Montserrat SemiBold" w:hAnsi="Montserrat SemiBold"/>
        </w:rPr>
        <w:t xml:space="preserve"> </w:t>
      </w:r>
      <w:r w:rsidR="001242F8">
        <w:rPr>
          <w:rFonts w:ascii="Montserrat SemiBold" w:hAnsi="Montserrat SemiBold"/>
        </w:rPr>
        <w:t>careful monitoring and adaptation of fiscal and monetary me</w:t>
      </w:r>
      <w:r w:rsidR="00CA3AAE">
        <w:rPr>
          <w:rFonts w:ascii="Montserrat SemiBold" w:hAnsi="Montserrat SemiBold"/>
        </w:rPr>
        <w:t xml:space="preserve">asures to meet the evolving needs of </w:t>
      </w:r>
      <w:r w:rsidR="002F070A">
        <w:rPr>
          <w:rFonts w:ascii="Montserrat SemiBold" w:hAnsi="Montserrat SemiBold"/>
        </w:rPr>
        <w:t>firms and workers in all forms of employment.</w:t>
      </w:r>
    </w:p>
    <w:p w14:paraId="28471579" w14:textId="695042D1" w:rsidR="008E02EC" w:rsidRDefault="008E02EC" w:rsidP="00CE525F">
      <w:pPr>
        <w:pStyle w:val="NoSpacing"/>
        <w:jc w:val="both"/>
        <w:rPr>
          <w:rFonts w:ascii="Montserrat SemiBold" w:hAnsi="Montserrat SemiBold"/>
        </w:rPr>
      </w:pPr>
    </w:p>
    <w:p w14:paraId="7FD44967" w14:textId="6B8F7281" w:rsidR="00545E24" w:rsidRDefault="004D038B" w:rsidP="00CE525F">
      <w:pPr>
        <w:pStyle w:val="NoSpacing"/>
        <w:jc w:val="both"/>
        <w:rPr>
          <w:rFonts w:ascii="Montserrat SemiBold" w:hAnsi="Montserrat SemiBold"/>
        </w:rPr>
      </w:pPr>
      <w:r>
        <w:rPr>
          <w:rFonts w:ascii="Montserrat SemiBold" w:hAnsi="Montserrat SemiBold"/>
        </w:rPr>
        <w:t xml:space="preserve">A </w:t>
      </w:r>
      <w:r w:rsidR="00782E8C">
        <w:rPr>
          <w:rFonts w:ascii="Montserrat SemiBold" w:hAnsi="Montserrat SemiBold"/>
        </w:rPr>
        <w:t xml:space="preserve">strong revival will also depend on </w:t>
      </w:r>
      <w:r w:rsidR="00C25C3A">
        <w:rPr>
          <w:rFonts w:ascii="Montserrat SemiBold" w:hAnsi="Montserrat SemiBold"/>
        </w:rPr>
        <w:t xml:space="preserve">dynamic and resilient labor markets, </w:t>
      </w:r>
      <w:r w:rsidR="00396C1D">
        <w:rPr>
          <w:rFonts w:ascii="Montserrat SemiBold" w:hAnsi="Montserrat SemiBold"/>
        </w:rPr>
        <w:t xml:space="preserve">with workers having access to a </w:t>
      </w:r>
      <w:r w:rsidR="00A1046A">
        <w:rPr>
          <w:rFonts w:ascii="Montserrat SemiBold" w:hAnsi="Montserrat SemiBold"/>
        </w:rPr>
        <w:t>diverse</w:t>
      </w:r>
      <w:r w:rsidR="00396C1D">
        <w:rPr>
          <w:rFonts w:ascii="Montserrat SemiBold" w:hAnsi="Montserrat SemiBold"/>
        </w:rPr>
        <w:t xml:space="preserve"> range of</w:t>
      </w:r>
      <w:r w:rsidR="009D7B2E">
        <w:rPr>
          <w:rFonts w:ascii="Montserrat SemiBold" w:hAnsi="Montserrat SemiBold"/>
        </w:rPr>
        <w:t xml:space="preserve"> forms of work</w:t>
      </w:r>
      <w:ins w:id="8" w:author="Mathew, Giju" w:date="2020-06-25T01:35:00Z">
        <w:r w:rsidR="00A02E7C">
          <w:rPr>
            <w:rFonts w:ascii="Montserrat SemiBold" w:hAnsi="Montserrat SemiBold"/>
          </w:rPr>
          <w:t xml:space="preserve"> (e.g. temporary, part-time and agency work)</w:t>
        </w:r>
      </w:ins>
      <w:r w:rsidR="004D41BA">
        <w:rPr>
          <w:rFonts w:ascii="Montserrat SemiBold" w:hAnsi="Montserrat SemiBold"/>
        </w:rPr>
        <w:t>.</w:t>
      </w:r>
      <w:r w:rsidR="00DC1CE3">
        <w:rPr>
          <w:rFonts w:ascii="Montserrat SemiBold" w:hAnsi="Montserrat SemiBold"/>
        </w:rPr>
        <w:t xml:space="preserve"> </w:t>
      </w:r>
      <w:r w:rsidR="00A75765">
        <w:rPr>
          <w:rFonts w:ascii="Montserrat SemiBold" w:hAnsi="Montserrat SemiBold"/>
        </w:rPr>
        <w:t xml:space="preserve">Moreover, the crisis has exposed </w:t>
      </w:r>
      <w:r w:rsidR="00322300">
        <w:rPr>
          <w:rFonts w:ascii="Montserrat SemiBold" w:hAnsi="Montserrat SemiBold"/>
        </w:rPr>
        <w:t xml:space="preserve">existing inequalities and failings of labor markets that </w:t>
      </w:r>
      <w:r w:rsidR="001F1CEE">
        <w:rPr>
          <w:rFonts w:ascii="Montserrat SemiBold" w:hAnsi="Montserrat SemiBold"/>
        </w:rPr>
        <w:t>require urgent attention</w:t>
      </w:r>
      <w:r w:rsidR="001D12E6">
        <w:rPr>
          <w:rFonts w:ascii="Montserrat SemiBold" w:hAnsi="Montserrat SemiBold"/>
        </w:rPr>
        <w:t xml:space="preserve">. </w:t>
      </w:r>
      <w:r w:rsidR="007254CF">
        <w:rPr>
          <w:rFonts w:ascii="Montserrat SemiBold" w:hAnsi="Montserrat SemiBold"/>
        </w:rPr>
        <w:t xml:space="preserve">Many </w:t>
      </w:r>
      <w:r w:rsidR="00DB26EE">
        <w:rPr>
          <w:rFonts w:ascii="Montserrat SemiBold" w:hAnsi="Montserrat SemiBold"/>
        </w:rPr>
        <w:t>already-</w:t>
      </w:r>
      <w:r w:rsidR="007254CF">
        <w:rPr>
          <w:rFonts w:ascii="Montserrat SemiBold" w:hAnsi="Montserrat SemiBold"/>
        </w:rPr>
        <w:t xml:space="preserve">disadvantaged </w:t>
      </w:r>
      <w:r w:rsidR="00DB26EE">
        <w:rPr>
          <w:rFonts w:ascii="Montserrat SemiBold" w:hAnsi="Montserrat SemiBold"/>
        </w:rPr>
        <w:t>segments of the workforce have been disproportionately affected by this crisis, including wome</w:t>
      </w:r>
      <w:r w:rsidR="00867134">
        <w:rPr>
          <w:rFonts w:ascii="Montserrat SemiBold" w:hAnsi="Montserrat SemiBold"/>
        </w:rPr>
        <w:t xml:space="preserve">n, youth, migrants, workers with physical </w:t>
      </w:r>
      <w:r w:rsidR="00BD1E4D">
        <w:rPr>
          <w:rFonts w:ascii="Montserrat SemiBold" w:hAnsi="Montserrat SemiBold"/>
        </w:rPr>
        <w:t>or</w:t>
      </w:r>
      <w:r w:rsidR="00867134">
        <w:rPr>
          <w:rFonts w:ascii="Montserrat SemiBold" w:hAnsi="Montserrat SemiBold"/>
        </w:rPr>
        <w:t xml:space="preserve"> mental health issues, </w:t>
      </w:r>
      <w:r w:rsidR="00D36DCC">
        <w:rPr>
          <w:rFonts w:ascii="Montserrat SemiBold" w:hAnsi="Montserrat SemiBold"/>
        </w:rPr>
        <w:t>those without access to digital tools or skills</w:t>
      </w:r>
      <w:r w:rsidR="008C02F6">
        <w:rPr>
          <w:rFonts w:ascii="Montserrat SemiBold" w:hAnsi="Montserrat SemiBold"/>
        </w:rPr>
        <w:t>,</w:t>
      </w:r>
      <w:r w:rsidR="00D36DCC">
        <w:rPr>
          <w:rFonts w:ascii="Montserrat SemiBold" w:hAnsi="Montserrat SemiBold"/>
        </w:rPr>
        <w:t xml:space="preserve"> and a range of</w:t>
      </w:r>
      <w:r w:rsidR="004C3A54">
        <w:rPr>
          <w:rFonts w:ascii="Montserrat SemiBold" w:hAnsi="Montserrat SemiBold"/>
        </w:rPr>
        <w:t xml:space="preserve"> workers </w:t>
      </w:r>
      <w:r w:rsidR="00663ED4">
        <w:rPr>
          <w:rFonts w:ascii="Montserrat SemiBold" w:hAnsi="Montserrat SemiBold"/>
        </w:rPr>
        <w:t xml:space="preserve">that lack adequate social </w:t>
      </w:r>
      <w:r w:rsidR="00545E24">
        <w:rPr>
          <w:rFonts w:ascii="Montserrat SemiBold" w:hAnsi="Montserrat SemiBold"/>
        </w:rPr>
        <w:t>protection, from informal workers to the self</w:t>
      </w:r>
      <w:r w:rsidR="00B10BF6">
        <w:rPr>
          <w:rFonts w:ascii="Montserrat SemiBold" w:hAnsi="Montserrat SemiBold"/>
        </w:rPr>
        <w:t>-</w:t>
      </w:r>
      <w:r w:rsidR="00545E24">
        <w:rPr>
          <w:rFonts w:ascii="Montserrat SemiBold" w:hAnsi="Montserrat SemiBold"/>
        </w:rPr>
        <w:t xml:space="preserve">employed. Targeted interventions are required to </w:t>
      </w:r>
      <w:r w:rsidR="00122C93">
        <w:rPr>
          <w:rFonts w:ascii="Montserrat SemiBold" w:hAnsi="Montserrat SemiBold"/>
        </w:rPr>
        <w:t>support these workers and to establish more inclusive</w:t>
      </w:r>
      <w:r w:rsidR="00A42500">
        <w:rPr>
          <w:rFonts w:ascii="Montserrat SemiBold" w:hAnsi="Montserrat SemiBold"/>
        </w:rPr>
        <w:t xml:space="preserve"> working opportunities, conditions and protections for the </w:t>
      </w:r>
      <w:r w:rsidR="008C02F6">
        <w:rPr>
          <w:rFonts w:ascii="Montserrat SemiBold" w:hAnsi="Montserrat SemiBold"/>
        </w:rPr>
        <w:t>long</w:t>
      </w:r>
      <w:r w:rsidR="005D334A">
        <w:rPr>
          <w:rFonts w:ascii="Montserrat SemiBold" w:hAnsi="Montserrat SemiBold"/>
        </w:rPr>
        <w:t xml:space="preserve"> term.</w:t>
      </w:r>
      <w:r w:rsidR="00122C93">
        <w:rPr>
          <w:rFonts w:ascii="Montserrat SemiBold" w:hAnsi="Montserrat SemiBold"/>
        </w:rPr>
        <w:t xml:space="preserve"> </w:t>
      </w:r>
    </w:p>
    <w:p w14:paraId="7A9532D0" w14:textId="77777777" w:rsidR="00A42500" w:rsidRDefault="00A42500" w:rsidP="00CE525F">
      <w:pPr>
        <w:pStyle w:val="NoSpacing"/>
        <w:jc w:val="both"/>
        <w:rPr>
          <w:rFonts w:ascii="Montserrat SemiBold" w:hAnsi="Montserrat SemiBold"/>
        </w:rPr>
      </w:pPr>
    </w:p>
    <w:p w14:paraId="60BF2937" w14:textId="094D1176" w:rsidR="006721E6" w:rsidRDefault="0057189B" w:rsidP="00CE525F">
      <w:pPr>
        <w:pStyle w:val="NoSpacing"/>
        <w:jc w:val="both"/>
        <w:rPr>
          <w:rFonts w:ascii="Montserrat SemiBold" w:hAnsi="Montserrat SemiBold"/>
        </w:rPr>
      </w:pPr>
      <w:r>
        <w:rPr>
          <w:rFonts w:ascii="Montserrat SemiBold" w:hAnsi="Montserrat SemiBold"/>
        </w:rPr>
        <w:t xml:space="preserve">As the world of work accelerates its transformation </w:t>
      </w:r>
      <w:r w:rsidR="007355A3">
        <w:rPr>
          <w:rFonts w:ascii="Montserrat SemiBold" w:hAnsi="Montserrat SemiBold"/>
        </w:rPr>
        <w:t>under the 4</w:t>
      </w:r>
      <w:r w:rsidR="007355A3" w:rsidRPr="007355A3">
        <w:rPr>
          <w:rFonts w:ascii="Montserrat SemiBold" w:hAnsi="Montserrat SemiBold"/>
          <w:vertAlign w:val="superscript"/>
        </w:rPr>
        <w:t>th</w:t>
      </w:r>
      <w:r w:rsidR="007355A3">
        <w:rPr>
          <w:rFonts w:ascii="Montserrat SemiBold" w:hAnsi="Montserrat SemiBold"/>
        </w:rPr>
        <w:t xml:space="preserve"> industrial revolution, t</w:t>
      </w:r>
      <w:r w:rsidR="008112CB">
        <w:rPr>
          <w:rFonts w:ascii="Montserrat SemiBold" w:hAnsi="Montserrat SemiBold"/>
        </w:rPr>
        <w:t>here can be no resilience without fairness and inclusion.</w:t>
      </w:r>
    </w:p>
    <w:p w14:paraId="4613E27D" w14:textId="77777777" w:rsidR="006721E6" w:rsidRDefault="006721E6" w:rsidP="00CE525F">
      <w:pPr>
        <w:pStyle w:val="NoSpacing"/>
        <w:jc w:val="both"/>
        <w:rPr>
          <w:rFonts w:ascii="Montserrat SemiBold" w:hAnsi="Montserrat SemiBold"/>
        </w:rPr>
      </w:pPr>
    </w:p>
    <w:p w14:paraId="5251B0F1" w14:textId="1DFDDF1C" w:rsidR="000507EC" w:rsidRPr="00030748" w:rsidRDefault="000507EC" w:rsidP="00030748">
      <w:pPr>
        <w:rPr>
          <w:rFonts w:ascii="Montserrat SemiBold" w:hAnsi="Montserrat SemiBold"/>
          <w:i/>
          <w:iCs/>
          <w:color w:val="0070C0"/>
        </w:rPr>
      </w:pPr>
      <w:r w:rsidRPr="00030748">
        <w:rPr>
          <w:rFonts w:ascii="Montserrat SemiBold" w:hAnsi="Montserrat SemiBold"/>
          <w:i/>
          <w:iCs/>
          <w:color w:val="0070C0"/>
        </w:rPr>
        <w:t>Jumpstarting the engines for growth</w:t>
      </w:r>
    </w:p>
    <w:p w14:paraId="2B4DB6EF" w14:textId="6BAF20FF" w:rsidR="009E6265" w:rsidRDefault="00E573C2" w:rsidP="000507EC">
      <w:pPr>
        <w:pStyle w:val="NoSpacing"/>
        <w:jc w:val="both"/>
        <w:rPr>
          <w:rFonts w:ascii="Montserrat SemiBold" w:hAnsi="Montserrat SemiBold"/>
        </w:rPr>
      </w:pPr>
      <w:r>
        <w:rPr>
          <w:rFonts w:ascii="Montserrat SemiBold" w:hAnsi="Montserrat SemiBold"/>
        </w:rPr>
        <w:t>Small and Medium-sized Enterprises (</w:t>
      </w:r>
      <w:r w:rsidR="000507EC">
        <w:rPr>
          <w:rFonts w:ascii="Montserrat SemiBold" w:hAnsi="Montserrat SemiBold"/>
        </w:rPr>
        <w:t>SMEs</w:t>
      </w:r>
      <w:r>
        <w:rPr>
          <w:rFonts w:ascii="Montserrat SemiBold" w:hAnsi="Montserrat SemiBold"/>
        </w:rPr>
        <w:t>)</w:t>
      </w:r>
      <w:r w:rsidR="000507EC">
        <w:rPr>
          <w:rFonts w:ascii="Montserrat SemiBold" w:hAnsi="Montserrat SemiBold"/>
        </w:rPr>
        <w:t xml:space="preserve"> and entrepreneurs are rightly acknowledged as engines for economic growth as they account for </w:t>
      </w:r>
      <w:r w:rsidR="00F45448">
        <w:rPr>
          <w:rFonts w:ascii="Montserrat SemiBold" w:hAnsi="Montserrat SemiBold"/>
        </w:rPr>
        <w:t>the bulk</w:t>
      </w:r>
      <w:r w:rsidR="000507EC">
        <w:rPr>
          <w:rFonts w:ascii="Montserrat SemiBold" w:hAnsi="Montserrat SemiBold"/>
        </w:rPr>
        <w:t xml:space="preserve"> of the workforce and value add in the </w:t>
      </w:r>
      <w:r w:rsidR="00F45448">
        <w:rPr>
          <w:rFonts w:ascii="Montserrat SemiBold" w:hAnsi="Montserrat SemiBold"/>
        </w:rPr>
        <w:t xml:space="preserve">global </w:t>
      </w:r>
      <w:r w:rsidR="000507EC">
        <w:rPr>
          <w:rFonts w:ascii="Montserrat SemiBold" w:hAnsi="Montserrat SemiBold"/>
        </w:rPr>
        <w:t xml:space="preserve">economy. Ensuring their survival during </w:t>
      </w:r>
      <w:r w:rsidR="009651A8">
        <w:rPr>
          <w:rFonts w:ascii="Montserrat SemiBold" w:hAnsi="Montserrat SemiBold"/>
        </w:rPr>
        <w:t>the</w:t>
      </w:r>
      <w:r w:rsidR="000507EC">
        <w:rPr>
          <w:rFonts w:ascii="Montserrat SemiBold" w:hAnsi="Montserrat SemiBold"/>
        </w:rPr>
        <w:t xml:space="preserve"> crisis and equipping them to thrive during the recovery phase is imperative for future growth. </w:t>
      </w:r>
      <w:r w:rsidR="001C2009">
        <w:rPr>
          <w:rFonts w:ascii="Montserrat SemiBold" w:hAnsi="Montserrat SemiBold"/>
        </w:rPr>
        <w:t xml:space="preserve">This </w:t>
      </w:r>
      <w:r w:rsidR="004E4F31">
        <w:rPr>
          <w:rFonts w:ascii="Montserrat SemiBold" w:hAnsi="Montserrat SemiBold"/>
        </w:rPr>
        <w:t xml:space="preserve">includes the simplification of </w:t>
      </w:r>
      <w:r w:rsidR="002845B7">
        <w:rPr>
          <w:rFonts w:ascii="Montserrat SemiBold" w:hAnsi="Montserrat SemiBold"/>
        </w:rPr>
        <w:t>regulatory environments</w:t>
      </w:r>
      <w:ins w:id="9" w:author="Mathew, Giju" w:date="2020-06-25T01:36:00Z">
        <w:r w:rsidR="007F6CAE">
          <w:rPr>
            <w:rFonts w:ascii="Montserrat SemiBold" w:hAnsi="Montserrat SemiBold"/>
          </w:rPr>
          <w:t xml:space="preserve">, </w:t>
        </w:r>
        <w:r w:rsidR="007F6CAE">
          <w:rPr>
            <w:rFonts w:ascii="Montserrat SemiBold" w:hAnsi="Montserrat SemiBold"/>
          </w:rPr>
          <w:lastRenderedPageBreak/>
          <w:t>creating conditions</w:t>
        </w:r>
      </w:ins>
      <w:ins w:id="10" w:author="Mathew, Giju" w:date="2020-06-25T16:16:00Z">
        <w:r w:rsidR="003C67CD">
          <w:rPr>
            <w:rFonts w:ascii="Montserrat SemiBold" w:hAnsi="Montserrat SemiBold"/>
          </w:rPr>
          <w:t xml:space="preserve"> conducive to</w:t>
        </w:r>
      </w:ins>
      <w:ins w:id="11" w:author="Mathew, Giju" w:date="2020-06-25T01:36:00Z">
        <w:r w:rsidR="007F6CAE">
          <w:rPr>
            <w:rFonts w:ascii="Montserrat SemiBold" w:hAnsi="Montserrat SemiBold"/>
          </w:rPr>
          <w:t xml:space="preserve"> hiring and training staff</w:t>
        </w:r>
      </w:ins>
      <w:ins w:id="12" w:author="Mathew, Giju" w:date="2020-06-25T16:17:00Z">
        <w:r w:rsidR="003C67CD">
          <w:rPr>
            <w:rFonts w:ascii="Montserrat SemiBold" w:hAnsi="Montserrat SemiBold"/>
          </w:rPr>
          <w:t>,</w:t>
        </w:r>
      </w:ins>
      <w:r w:rsidR="002845B7">
        <w:rPr>
          <w:rFonts w:ascii="Montserrat SemiBold" w:hAnsi="Montserrat SemiBold"/>
        </w:rPr>
        <w:t xml:space="preserve"> and eased access to finance and relevant digital infrastructure.</w:t>
      </w:r>
      <w:r w:rsidR="00F105F0">
        <w:rPr>
          <w:rFonts w:ascii="Montserrat SemiBold" w:hAnsi="Montserrat SemiBold"/>
        </w:rPr>
        <w:t xml:space="preserve"> Enabling </w:t>
      </w:r>
      <w:r w:rsidR="00E6033C">
        <w:rPr>
          <w:rFonts w:ascii="Montserrat SemiBold" w:hAnsi="Montserrat SemiBold"/>
        </w:rPr>
        <w:t>simpler international expansion and operations of SMEs will also accelerate global growth and opportunity.</w:t>
      </w:r>
    </w:p>
    <w:p w14:paraId="571B09C3" w14:textId="435259C7" w:rsidR="009928AA" w:rsidRDefault="009928AA" w:rsidP="000507EC">
      <w:pPr>
        <w:pStyle w:val="NoSpacing"/>
        <w:jc w:val="both"/>
        <w:rPr>
          <w:rFonts w:ascii="Montserrat SemiBold" w:hAnsi="Montserrat SemiBold"/>
        </w:rPr>
      </w:pPr>
    </w:p>
    <w:p w14:paraId="6E3B2DCE" w14:textId="77777777" w:rsidR="008D3D6A" w:rsidRDefault="00904242" w:rsidP="00825A1B">
      <w:pPr>
        <w:pStyle w:val="NoSpacing"/>
        <w:rPr>
          <w:rFonts w:ascii="Montserrat SemiBold" w:hAnsi="Montserrat SemiBold"/>
        </w:rPr>
      </w:pPr>
      <w:r>
        <w:rPr>
          <w:rFonts w:ascii="Montserrat SemiBold" w:hAnsi="Montserrat SemiBold"/>
        </w:rPr>
        <w:t xml:space="preserve">A healthy and innovative </w:t>
      </w:r>
      <w:r w:rsidR="00B57E76">
        <w:rPr>
          <w:rFonts w:ascii="Montserrat SemiBold" w:hAnsi="Montserrat SemiBold"/>
        </w:rPr>
        <w:t xml:space="preserve">SME sector also demands education and training systems </w:t>
      </w:r>
      <w:r w:rsidR="00E573C2">
        <w:rPr>
          <w:rFonts w:ascii="Montserrat SemiBold" w:hAnsi="Montserrat SemiBold"/>
        </w:rPr>
        <w:t xml:space="preserve">equipped </w:t>
      </w:r>
      <w:r w:rsidR="00B57E76">
        <w:rPr>
          <w:rFonts w:ascii="Montserrat SemiBold" w:hAnsi="Montserrat SemiBold"/>
        </w:rPr>
        <w:t>to prepare future entrepreneurs.</w:t>
      </w:r>
      <w:r w:rsidR="00462C38">
        <w:rPr>
          <w:rFonts w:ascii="Montserrat SemiBold" w:hAnsi="Montserrat SemiBold"/>
        </w:rPr>
        <w:t xml:space="preserve"> This includes the skills, the culture</w:t>
      </w:r>
      <w:r w:rsidR="00555D4F">
        <w:rPr>
          <w:rFonts w:ascii="Montserrat SemiBold" w:hAnsi="Montserrat SemiBold"/>
        </w:rPr>
        <w:t xml:space="preserve"> and the </w:t>
      </w:r>
      <w:r w:rsidR="00BD3DA6">
        <w:rPr>
          <w:rFonts w:ascii="Montserrat SemiBold" w:hAnsi="Montserrat SemiBold"/>
        </w:rPr>
        <w:t>widespread</w:t>
      </w:r>
      <w:r w:rsidR="00C301CE">
        <w:rPr>
          <w:rFonts w:ascii="Montserrat SemiBold" w:hAnsi="Montserrat SemiBold"/>
        </w:rPr>
        <w:t xml:space="preserve"> acceptance of entrepreneurship as a viable </w:t>
      </w:r>
      <w:r w:rsidR="008D3D6A">
        <w:rPr>
          <w:rFonts w:ascii="Montserrat SemiBold" w:hAnsi="Montserrat SemiBold"/>
        </w:rPr>
        <w:t>work option.</w:t>
      </w:r>
    </w:p>
    <w:p w14:paraId="4A9162EE" w14:textId="2CFA34B6" w:rsidR="008D3D6A" w:rsidRDefault="008D3D6A" w:rsidP="00825A1B">
      <w:pPr>
        <w:pStyle w:val="NoSpacing"/>
        <w:rPr>
          <w:rFonts w:ascii="Montserrat SemiBold" w:hAnsi="Montserrat SemiBold"/>
        </w:rPr>
      </w:pPr>
    </w:p>
    <w:p w14:paraId="15C50469" w14:textId="2BFEDDAE" w:rsidR="00DD0670" w:rsidRDefault="00EE31AD" w:rsidP="00825A1B">
      <w:pPr>
        <w:pStyle w:val="NoSpacing"/>
        <w:rPr>
          <w:rFonts w:ascii="Montserrat SemiBold" w:hAnsi="Montserrat SemiBold"/>
        </w:rPr>
      </w:pPr>
      <w:r>
        <w:rPr>
          <w:rFonts w:ascii="Montserrat SemiBold" w:hAnsi="Montserrat SemiBold"/>
        </w:rPr>
        <w:t>The support of SMEs and entrepreneurs</w:t>
      </w:r>
      <w:r w:rsidR="00F94DB9">
        <w:rPr>
          <w:rFonts w:ascii="Montserrat SemiBold" w:hAnsi="Montserrat SemiBold"/>
        </w:rPr>
        <w:t xml:space="preserve"> is essential for both revival and </w:t>
      </w:r>
      <w:r w:rsidR="00B11BAF">
        <w:rPr>
          <w:rFonts w:ascii="Montserrat SemiBold" w:hAnsi="Montserrat SemiBold"/>
        </w:rPr>
        <w:t xml:space="preserve">long-term </w:t>
      </w:r>
      <w:r w:rsidR="00F94DB9">
        <w:rPr>
          <w:rFonts w:ascii="Montserrat SemiBold" w:hAnsi="Montserrat SemiBold"/>
        </w:rPr>
        <w:t>resilience.</w:t>
      </w:r>
    </w:p>
    <w:p w14:paraId="56FDCEA4" w14:textId="77777777" w:rsidR="00DD0670" w:rsidRDefault="00DD0670" w:rsidP="00825A1B">
      <w:pPr>
        <w:pStyle w:val="NoSpacing"/>
        <w:rPr>
          <w:rFonts w:ascii="Montserrat SemiBold" w:hAnsi="Montserrat SemiBold"/>
        </w:rPr>
      </w:pPr>
    </w:p>
    <w:p w14:paraId="69EAD2A2" w14:textId="77777777" w:rsidR="00DD0670" w:rsidRPr="00030748" w:rsidRDefault="00DD0670" w:rsidP="00030748">
      <w:pPr>
        <w:rPr>
          <w:rFonts w:ascii="Montserrat SemiBold" w:hAnsi="Montserrat SemiBold"/>
          <w:i/>
          <w:iCs/>
          <w:color w:val="0070C0"/>
        </w:rPr>
      </w:pPr>
      <w:r w:rsidRPr="00030748">
        <w:rPr>
          <w:rFonts w:ascii="Montserrat SemiBold" w:hAnsi="Montserrat SemiBold"/>
          <w:i/>
          <w:iCs/>
          <w:color w:val="0070C0"/>
        </w:rPr>
        <w:t>Designing future-ready human capital</w:t>
      </w:r>
    </w:p>
    <w:p w14:paraId="3B759C45" w14:textId="7EB1411C" w:rsidR="00E70A7A" w:rsidRDefault="000B5C30" w:rsidP="00DD0670">
      <w:pPr>
        <w:pStyle w:val="NoSpacing"/>
        <w:jc w:val="both"/>
        <w:rPr>
          <w:rFonts w:ascii="Montserrat SemiBold" w:hAnsi="Montserrat SemiBold"/>
        </w:rPr>
      </w:pPr>
      <w:r>
        <w:rPr>
          <w:rFonts w:ascii="Montserrat SemiBold" w:hAnsi="Montserrat SemiBold"/>
        </w:rPr>
        <w:t>Traditional institutions and approaches to learning</w:t>
      </w:r>
      <w:r w:rsidR="00560D6A">
        <w:rPr>
          <w:rFonts w:ascii="Montserrat SemiBold" w:hAnsi="Montserrat SemiBold"/>
        </w:rPr>
        <w:t xml:space="preserve"> </w:t>
      </w:r>
      <w:r>
        <w:rPr>
          <w:rFonts w:ascii="Montserrat SemiBold" w:hAnsi="Montserrat SemiBold"/>
        </w:rPr>
        <w:t>remain outdated</w:t>
      </w:r>
      <w:r w:rsidR="008D2113">
        <w:rPr>
          <w:rFonts w:ascii="Montserrat SemiBold" w:hAnsi="Montserrat SemiBold"/>
        </w:rPr>
        <w:t xml:space="preserve">, with significant variation in learning outcomes both </w:t>
      </w:r>
      <w:r w:rsidR="00560D6A">
        <w:rPr>
          <w:rFonts w:ascii="Montserrat SemiBold" w:hAnsi="Montserrat SemiBold"/>
        </w:rPr>
        <w:t>across and within nations.</w:t>
      </w:r>
      <w:r w:rsidR="002C7BCC">
        <w:rPr>
          <w:rFonts w:ascii="Montserrat SemiBold" w:hAnsi="Montserrat SemiBold"/>
        </w:rPr>
        <w:t xml:space="preserve"> </w:t>
      </w:r>
      <w:r w:rsidR="00A810EB">
        <w:rPr>
          <w:rFonts w:ascii="Montserrat SemiBold" w:hAnsi="Montserrat SemiBold"/>
        </w:rPr>
        <w:t xml:space="preserve">Meanwhile, we </w:t>
      </w:r>
      <w:r w:rsidR="005A17DE">
        <w:rPr>
          <w:rFonts w:ascii="Montserrat SemiBold" w:hAnsi="Montserrat SemiBold"/>
        </w:rPr>
        <w:t>have learned a great deal about the skills that will be required</w:t>
      </w:r>
      <w:r w:rsidR="001C495F">
        <w:rPr>
          <w:rFonts w:ascii="Montserrat SemiBold" w:hAnsi="Montserrat SemiBold"/>
        </w:rPr>
        <w:t xml:space="preserve"> for work</w:t>
      </w:r>
      <w:r w:rsidR="009143C6">
        <w:rPr>
          <w:rFonts w:ascii="Montserrat SemiBold" w:hAnsi="Montserrat SemiBold"/>
        </w:rPr>
        <w:t xml:space="preserve"> in the future</w:t>
      </w:r>
      <w:r w:rsidR="001C495F">
        <w:rPr>
          <w:rFonts w:ascii="Montserrat SemiBold" w:hAnsi="Montserrat SemiBold"/>
        </w:rPr>
        <w:t xml:space="preserve"> and the best ways to acquire</w:t>
      </w:r>
      <w:r w:rsidR="00B115FE">
        <w:rPr>
          <w:rFonts w:ascii="Montserrat SemiBold" w:hAnsi="Montserrat SemiBold"/>
        </w:rPr>
        <w:t xml:space="preserve"> and teach</w:t>
      </w:r>
      <w:r w:rsidR="001C495F">
        <w:rPr>
          <w:rFonts w:ascii="Montserrat SemiBold" w:hAnsi="Montserrat SemiBold"/>
        </w:rPr>
        <w:t xml:space="preserve"> them.</w:t>
      </w:r>
      <w:r w:rsidR="00E37504">
        <w:rPr>
          <w:rFonts w:ascii="Montserrat SemiBold" w:hAnsi="Montserrat SemiBold"/>
        </w:rPr>
        <w:t xml:space="preserve"> </w:t>
      </w:r>
      <w:r w:rsidR="00F0065A">
        <w:rPr>
          <w:rFonts w:ascii="Montserrat SemiBold" w:hAnsi="Montserrat SemiBold"/>
        </w:rPr>
        <w:t xml:space="preserve">These </w:t>
      </w:r>
      <w:r w:rsidR="00912A4A">
        <w:rPr>
          <w:rFonts w:ascii="Montserrat SemiBold" w:hAnsi="Montserrat SemiBold"/>
        </w:rPr>
        <w:t xml:space="preserve">skill </w:t>
      </w:r>
      <w:r w:rsidR="00F0065A">
        <w:rPr>
          <w:rFonts w:ascii="Montserrat SemiBold" w:hAnsi="Montserrat SemiBold"/>
        </w:rPr>
        <w:t>demands will continu</w:t>
      </w:r>
      <w:r w:rsidR="00912A4A">
        <w:rPr>
          <w:rFonts w:ascii="Montserrat SemiBold" w:hAnsi="Montserrat SemiBold"/>
        </w:rPr>
        <w:t>e to evolve, and e</w:t>
      </w:r>
      <w:r w:rsidR="00E37504">
        <w:rPr>
          <w:rFonts w:ascii="Montserrat SemiBold" w:hAnsi="Montserrat SemiBold"/>
        </w:rPr>
        <w:t>ducation systems</w:t>
      </w:r>
      <w:r w:rsidR="00912A4A">
        <w:rPr>
          <w:rFonts w:ascii="Montserrat SemiBold" w:hAnsi="Montserrat SemiBold"/>
        </w:rPr>
        <w:t xml:space="preserve"> will need to </w:t>
      </w:r>
      <w:r w:rsidR="008655DF">
        <w:rPr>
          <w:rFonts w:ascii="Montserrat SemiBold" w:hAnsi="Montserrat SemiBold"/>
        </w:rPr>
        <w:t xml:space="preserve">continually adapt accordingly. </w:t>
      </w:r>
      <w:r w:rsidR="00217843">
        <w:rPr>
          <w:rFonts w:ascii="Montserrat SemiBold" w:hAnsi="Montserrat SemiBold"/>
        </w:rPr>
        <w:t xml:space="preserve">This implies policies to upgrade education curricula and </w:t>
      </w:r>
      <w:r w:rsidR="006621CF">
        <w:rPr>
          <w:rFonts w:ascii="Montserrat SemiBold" w:hAnsi="Montserrat SemiBold"/>
        </w:rPr>
        <w:t>teaching approaches,</w:t>
      </w:r>
      <w:r w:rsidR="00217843">
        <w:rPr>
          <w:rFonts w:ascii="Montserrat SemiBold" w:hAnsi="Montserrat SemiBold"/>
        </w:rPr>
        <w:t xml:space="preserve"> as well as action on </w:t>
      </w:r>
      <w:r w:rsidR="00E3140B">
        <w:rPr>
          <w:rFonts w:ascii="Montserrat SemiBold" w:hAnsi="Montserrat SemiBold"/>
        </w:rPr>
        <w:t xml:space="preserve">systems that track </w:t>
      </w:r>
      <w:r w:rsidR="00BD59DE">
        <w:rPr>
          <w:rFonts w:ascii="Montserrat SemiBold" w:hAnsi="Montserrat SemiBold"/>
        </w:rPr>
        <w:t>labor-market data to</w:t>
      </w:r>
      <w:r w:rsidR="00315F1C">
        <w:rPr>
          <w:rFonts w:ascii="Montserrat SemiBold" w:hAnsi="Montserrat SemiBold"/>
        </w:rPr>
        <w:t xml:space="preserve"> anticipate future</w:t>
      </w:r>
      <w:r w:rsidR="00E70A7A">
        <w:rPr>
          <w:rFonts w:ascii="Montserrat SemiBold" w:hAnsi="Montserrat SemiBold"/>
        </w:rPr>
        <w:t xml:space="preserve"> demands.</w:t>
      </w:r>
    </w:p>
    <w:p w14:paraId="4C1CD7FF" w14:textId="77777777" w:rsidR="00E70A7A" w:rsidRDefault="00E70A7A" w:rsidP="00DD0670">
      <w:pPr>
        <w:pStyle w:val="NoSpacing"/>
        <w:jc w:val="both"/>
        <w:rPr>
          <w:rFonts w:ascii="Montserrat SemiBold" w:hAnsi="Montserrat SemiBold"/>
        </w:rPr>
      </w:pPr>
    </w:p>
    <w:p w14:paraId="73A8440C" w14:textId="5B922852" w:rsidR="006725BE" w:rsidRDefault="00911160" w:rsidP="00DD0670">
      <w:pPr>
        <w:pStyle w:val="NoSpacing"/>
        <w:jc w:val="both"/>
        <w:rPr>
          <w:rFonts w:ascii="Montserrat SemiBold" w:hAnsi="Montserrat SemiBold"/>
        </w:rPr>
      </w:pPr>
      <w:r>
        <w:rPr>
          <w:rFonts w:ascii="Montserrat SemiBold" w:hAnsi="Montserrat SemiBold"/>
        </w:rPr>
        <w:t>L</w:t>
      </w:r>
      <w:r w:rsidR="004C4A5A">
        <w:rPr>
          <w:rFonts w:ascii="Montserrat SemiBold" w:hAnsi="Montserrat SemiBold"/>
        </w:rPr>
        <w:t xml:space="preserve">ifelong learning </w:t>
      </w:r>
      <w:r w:rsidR="00B26AE4">
        <w:rPr>
          <w:rFonts w:ascii="Montserrat SemiBold" w:hAnsi="Montserrat SemiBold"/>
        </w:rPr>
        <w:t xml:space="preserve">has been increasing in importance for years, but </w:t>
      </w:r>
      <w:r w:rsidR="00860FAE">
        <w:rPr>
          <w:rFonts w:ascii="Montserrat SemiBold" w:hAnsi="Montserrat SemiBold"/>
        </w:rPr>
        <w:t xml:space="preserve">work remains to make it accessible to all. </w:t>
      </w:r>
      <w:r w:rsidR="00071312">
        <w:rPr>
          <w:rFonts w:ascii="Montserrat SemiBold" w:hAnsi="Montserrat SemiBold"/>
        </w:rPr>
        <w:t>In the short term, training will be in high demand as w</w:t>
      </w:r>
      <w:r w:rsidR="00731453">
        <w:rPr>
          <w:rFonts w:ascii="Montserrat SemiBold" w:hAnsi="Montserrat SemiBold"/>
        </w:rPr>
        <w:t>orkers seek employment after the current crisis.</w:t>
      </w:r>
      <w:r w:rsidR="003467FF">
        <w:rPr>
          <w:rFonts w:ascii="Montserrat SemiBold" w:hAnsi="Montserrat SemiBold"/>
        </w:rPr>
        <w:t xml:space="preserve"> </w:t>
      </w:r>
      <w:r w:rsidR="003F2246">
        <w:rPr>
          <w:rFonts w:ascii="Montserrat SemiBold" w:hAnsi="Montserrat SemiBold"/>
        </w:rPr>
        <w:t>But r</w:t>
      </w:r>
      <w:r w:rsidR="003467FF">
        <w:rPr>
          <w:rFonts w:ascii="Montserrat SemiBold" w:hAnsi="Montserrat SemiBold"/>
        </w:rPr>
        <w:t xml:space="preserve">egular training for adults </w:t>
      </w:r>
      <w:r w:rsidR="003F2246">
        <w:rPr>
          <w:rFonts w:ascii="Montserrat SemiBold" w:hAnsi="Montserrat SemiBold"/>
        </w:rPr>
        <w:t>is increasingly an expectation</w:t>
      </w:r>
      <w:r w:rsidR="001F7199">
        <w:rPr>
          <w:rFonts w:ascii="Montserrat SemiBold" w:hAnsi="Montserrat SemiBold"/>
        </w:rPr>
        <w:t xml:space="preserve">, especially with the </w:t>
      </w:r>
      <w:r w:rsidR="0050375F">
        <w:rPr>
          <w:rFonts w:ascii="Montserrat SemiBold" w:hAnsi="Montserrat SemiBold"/>
        </w:rPr>
        <w:t xml:space="preserve">accelerating </w:t>
      </w:r>
      <w:r w:rsidR="009F5A5C">
        <w:rPr>
          <w:rFonts w:ascii="Montserrat SemiBold" w:hAnsi="Montserrat SemiBold"/>
        </w:rPr>
        <w:t xml:space="preserve">upheaval in job markets brought by </w:t>
      </w:r>
      <w:r w:rsidR="00FA664C">
        <w:rPr>
          <w:rFonts w:ascii="Montserrat SemiBold" w:hAnsi="Montserrat SemiBold"/>
        </w:rPr>
        <w:t>intelligent technologies</w:t>
      </w:r>
      <w:r w:rsidR="009F5A5C">
        <w:rPr>
          <w:rFonts w:ascii="Montserrat SemiBold" w:hAnsi="Montserrat SemiBold"/>
        </w:rPr>
        <w:t>.</w:t>
      </w:r>
      <w:r w:rsidR="004F753A">
        <w:rPr>
          <w:rFonts w:ascii="Montserrat SemiBold" w:hAnsi="Montserrat SemiBold"/>
        </w:rPr>
        <w:t xml:space="preserve"> Adult learning systems must be accessible </w:t>
      </w:r>
      <w:r w:rsidR="009116CC">
        <w:rPr>
          <w:rFonts w:ascii="Montserrat SemiBold" w:hAnsi="Montserrat SemiBold"/>
        </w:rPr>
        <w:t>to</w:t>
      </w:r>
      <w:r w:rsidR="004F753A">
        <w:rPr>
          <w:rFonts w:ascii="Montserrat SemiBold" w:hAnsi="Montserrat SemiBold"/>
        </w:rPr>
        <w:t xml:space="preserve"> all, especially</w:t>
      </w:r>
      <w:r w:rsidR="009116CC">
        <w:rPr>
          <w:rFonts w:ascii="Montserrat SemiBold" w:hAnsi="Montserrat SemiBold"/>
        </w:rPr>
        <w:t xml:space="preserve"> as those workers most at risk from automation are those currently least likely to access training opportunities. </w:t>
      </w:r>
      <w:r w:rsidR="00F5216E">
        <w:rPr>
          <w:rFonts w:ascii="Montserrat SemiBold" w:hAnsi="Montserrat SemiBold"/>
        </w:rPr>
        <w:t xml:space="preserve">Moreover, lifelong learning must be adapted to adult </w:t>
      </w:r>
      <w:r w:rsidR="00837AB9">
        <w:rPr>
          <w:rFonts w:ascii="Montserrat SemiBold" w:hAnsi="Montserrat SemiBold"/>
        </w:rPr>
        <w:t>needs, such as modular courses that can fit around work, life and family commitments</w:t>
      </w:r>
      <w:r w:rsidR="006725BE">
        <w:rPr>
          <w:rFonts w:ascii="Montserrat SemiBold" w:hAnsi="Montserrat SemiBold"/>
        </w:rPr>
        <w:t>.</w:t>
      </w:r>
    </w:p>
    <w:p w14:paraId="65DFB448" w14:textId="77777777" w:rsidR="006725BE" w:rsidRDefault="006725BE" w:rsidP="00DD0670">
      <w:pPr>
        <w:pStyle w:val="NoSpacing"/>
        <w:jc w:val="both"/>
        <w:rPr>
          <w:rFonts w:ascii="Montserrat SemiBold" w:hAnsi="Montserrat SemiBold"/>
        </w:rPr>
      </w:pPr>
    </w:p>
    <w:p w14:paraId="5C596403" w14:textId="77777777" w:rsidR="00096F9E" w:rsidRDefault="00096F9E" w:rsidP="00DD0670">
      <w:pPr>
        <w:pStyle w:val="NoSpacing"/>
        <w:jc w:val="both"/>
        <w:rPr>
          <w:rFonts w:ascii="Montserrat SemiBold" w:hAnsi="Montserrat SemiBold"/>
        </w:rPr>
      </w:pPr>
      <w:r>
        <w:rPr>
          <w:rFonts w:ascii="Montserrat SemiBold" w:hAnsi="Montserrat SemiBold"/>
        </w:rPr>
        <w:t>Revival from this employment crisis offers a rare</w:t>
      </w:r>
      <w:r w:rsidR="006725BE">
        <w:rPr>
          <w:rFonts w:ascii="Montserrat SemiBold" w:hAnsi="Montserrat SemiBold"/>
        </w:rPr>
        <w:t xml:space="preserve"> oppo</w:t>
      </w:r>
      <w:r w:rsidR="00630B71">
        <w:rPr>
          <w:rFonts w:ascii="Montserrat SemiBold" w:hAnsi="Montserrat SemiBold"/>
        </w:rPr>
        <w:t>rtu</w:t>
      </w:r>
      <w:r w:rsidR="006725BE">
        <w:rPr>
          <w:rFonts w:ascii="Montserrat SemiBold" w:hAnsi="Montserrat SemiBold"/>
        </w:rPr>
        <w:t>nity</w:t>
      </w:r>
      <w:r w:rsidR="00630B71">
        <w:rPr>
          <w:rFonts w:ascii="Montserrat SemiBold" w:hAnsi="Montserrat SemiBold"/>
        </w:rPr>
        <w:t xml:space="preserve"> to orient</w:t>
      </w:r>
      <w:r>
        <w:rPr>
          <w:rFonts w:ascii="Montserrat SemiBold" w:hAnsi="Montserrat SemiBold"/>
        </w:rPr>
        <w:t xml:space="preserve"> current and future workers towards the skills and jobs of the future.</w:t>
      </w:r>
    </w:p>
    <w:p w14:paraId="06D78A8C" w14:textId="77777777" w:rsidR="00096F9E" w:rsidRDefault="00096F9E" w:rsidP="00DD0670">
      <w:pPr>
        <w:pStyle w:val="NoSpacing"/>
        <w:jc w:val="both"/>
        <w:rPr>
          <w:rFonts w:ascii="Montserrat SemiBold" w:hAnsi="Montserrat SemiBold"/>
        </w:rPr>
      </w:pPr>
    </w:p>
    <w:p w14:paraId="26122175" w14:textId="6093EA3F" w:rsidR="00CE525F" w:rsidRDefault="00630B71" w:rsidP="00CE525F">
      <w:pPr>
        <w:pStyle w:val="NoSpacing"/>
        <w:jc w:val="both"/>
        <w:rPr>
          <w:rFonts w:ascii="Montserrat SemiBold" w:hAnsi="Montserrat SemiBold"/>
        </w:rPr>
      </w:pPr>
      <w:r>
        <w:rPr>
          <w:rFonts w:ascii="Montserrat SemiBold" w:hAnsi="Montserrat SemiBold"/>
        </w:rPr>
        <w:t xml:space="preserve"> </w:t>
      </w:r>
    </w:p>
    <w:p w14:paraId="209A4439" w14:textId="7A32CE92" w:rsidR="00CE525F" w:rsidRPr="004E2B54" w:rsidRDefault="004E2B54" w:rsidP="00CE525F">
      <w:pPr>
        <w:pStyle w:val="NoSpacing"/>
        <w:jc w:val="both"/>
        <w:rPr>
          <w:rFonts w:ascii="Montserrat SemiBold" w:hAnsi="Montserrat SemiBold"/>
          <w:b/>
          <w:bCs/>
          <w:color w:val="4472C4" w:themeColor="accent1"/>
        </w:rPr>
      </w:pPr>
      <w:r w:rsidRPr="00303036">
        <w:rPr>
          <w:rFonts w:ascii="Montserrat SemiBold" w:hAnsi="Montserrat SemiBold"/>
          <w:b/>
          <w:bCs/>
          <w:color w:val="000000" w:themeColor="text1"/>
        </w:rPr>
        <w:t>O</w:t>
      </w:r>
      <w:r w:rsidR="00CE525F" w:rsidRPr="00303036">
        <w:rPr>
          <w:rFonts w:ascii="Montserrat SemiBold" w:hAnsi="Montserrat SemiBold"/>
          <w:b/>
          <w:bCs/>
          <w:color w:val="000000" w:themeColor="text1"/>
        </w:rPr>
        <w:t>verview of recommendations and policy actions</w:t>
      </w:r>
      <w:r w:rsidRPr="00303036">
        <w:rPr>
          <w:rFonts w:ascii="Montserrat SemiBold" w:hAnsi="Montserrat SemiBold"/>
          <w:b/>
          <w:bCs/>
          <w:color w:val="000000" w:themeColor="text1"/>
        </w:rPr>
        <w:t>:</w:t>
      </w:r>
    </w:p>
    <w:p w14:paraId="0EC92639" w14:textId="77777777" w:rsidR="00CE525F" w:rsidRDefault="00CE525F" w:rsidP="00F379CC">
      <w:pPr>
        <w:pStyle w:val="NoSpacing"/>
        <w:rPr>
          <w:rFonts w:ascii="Montserrat SemiBold" w:eastAsiaTheme="minorHAnsi" w:hAnsi="Montserrat SemiBold"/>
        </w:rPr>
      </w:pPr>
    </w:p>
    <w:p w14:paraId="48D9E562" w14:textId="7FACEAE2" w:rsidR="00F379CC" w:rsidRPr="00A7291D" w:rsidRDefault="00F379CC" w:rsidP="00F379CC">
      <w:pPr>
        <w:pStyle w:val="NoSpacing"/>
        <w:rPr>
          <w:rFonts w:ascii="Montserrat SemiBold" w:hAnsi="Montserrat SemiBold"/>
          <w:b/>
          <w:bCs/>
          <w:color w:val="4472C4" w:themeColor="accent1"/>
        </w:rPr>
      </w:pPr>
      <w:r w:rsidRPr="00A7291D">
        <w:rPr>
          <w:rFonts w:ascii="Montserrat SemiBold" w:hAnsi="Montserrat SemiBold"/>
          <w:b/>
          <w:bCs/>
          <w:color w:val="4472C4" w:themeColor="accent1"/>
        </w:rPr>
        <w:t>Recommendation 1: Implement reforms</w:t>
      </w:r>
      <w:r w:rsidR="00174A3D">
        <w:rPr>
          <w:rFonts w:ascii="Montserrat SemiBold" w:hAnsi="Montserrat SemiBold"/>
          <w:b/>
          <w:bCs/>
          <w:color w:val="4472C4" w:themeColor="accent1"/>
        </w:rPr>
        <w:t xml:space="preserve"> to ensure </w:t>
      </w:r>
      <w:ins w:id="13" w:author="Mathew, Giju" w:date="2020-06-25T18:13:00Z">
        <w:r w:rsidR="00CB7D60">
          <w:rPr>
            <w:rFonts w:ascii="Montserrat SemiBold" w:hAnsi="Montserrat SemiBold"/>
            <w:b/>
            <w:bCs/>
            <w:color w:val="4472C4" w:themeColor="accent1"/>
          </w:rPr>
          <w:t xml:space="preserve">a </w:t>
        </w:r>
      </w:ins>
      <w:r w:rsidR="00174A3D">
        <w:rPr>
          <w:rFonts w:ascii="Montserrat SemiBold" w:hAnsi="Montserrat SemiBold"/>
          <w:b/>
          <w:bCs/>
          <w:color w:val="4472C4" w:themeColor="accent1"/>
        </w:rPr>
        <w:t xml:space="preserve">safe </w:t>
      </w:r>
      <w:r w:rsidR="007B5D75">
        <w:rPr>
          <w:rFonts w:ascii="Montserrat SemiBold" w:hAnsi="Montserrat SemiBold"/>
          <w:b/>
          <w:bCs/>
          <w:color w:val="4472C4" w:themeColor="accent1"/>
        </w:rPr>
        <w:t>employment recovery</w:t>
      </w:r>
      <w:r w:rsidR="00174A3D">
        <w:rPr>
          <w:rFonts w:ascii="Montserrat SemiBold" w:hAnsi="Montserrat SemiBold"/>
          <w:b/>
          <w:bCs/>
          <w:color w:val="4472C4" w:themeColor="accent1"/>
        </w:rPr>
        <w:t xml:space="preserve"> w</w:t>
      </w:r>
      <w:r w:rsidRPr="00A7291D">
        <w:rPr>
          <w:rFonts w:ascii="Montserrat SemiBold" w:hAnsi="Montserrat SemiBold"/>
          <w:b/>
          <w:bCs/>
          <w:color w:val="4472C4" w:themeColor="accent1"/>
        </w:rPr>
        <w:t>ithin a more resilient labor market</w:t>
      </w:r>
    </w:p>
    <w:p w14:paraId="6A41AA1B" w14:textId="4D0E206C" w:rsidR="00F379CC" w:rsidRDefault="00F379CC" w:rsidP="00F31D5C">
      <w:pPr>
        <w:pStyle w:val="NoSpacing"/>
        <w:ind w:left="720"/>
        <w:rPr>
          <w:rFonts w:ascii="Montserrat SemiBold" w:hAnsi="Montserrat SemiBold"/>
        </w:rPr>
      </w:pPr>
      <w:r w:rsidRPr="00D72E13">
        <w:rPr>
          <w:rFonts w:ascii="Montserrat SemiBold" w:hAnsi="Montserrat SemiBold"/>
        </w:rPr>
        <w:t>Policy Action 1.1</w:t>
      </w:r>
      <w:r>
        <w:rPr>
          <w:rFonts w:ascii="Montserrat SemiBold" w:hAnsi="Montserrat SemiBold"/>
        </w:rPr>
        <w:t xml:space="preserve">: </w:t>
      </w:r>
      <w:r w:rsidRPr="00D72E13">
        <w:rPr>
          <w:rFonts w:ascii="Montserrat SemiBold" w:hAnsi="Montserrat SemiBold"/>
        </w:rPr>
        <w:t xml:space="preserve">Coordinate global action </w:t>
      </w:r>
      <w:r w:rsidR="00860FAE">
        <w:rPr>
          <w:rFonts w:ascii="Montserrat SemiBold" w:hAnsi="Montserrat SemiBold"/>
        </w:rPr>
        <w:t xml:space="preserve">to </w:t>
      </w:r>
      <w:r w:rsidR="00174A3D">
        <w:rPr>
          <w:rFonts w:ascii="Montserrat SemiBold" w:hAnsi="Montserrat SemiBold"/>
        </w:rPr>
        <w:t>ensure a safe economic and employment recovery</w:t>
      </w:r>
    </w:p>
    <w:p w14:paraId="7427AEEA" w14:textId="77777777" w:rsidR="00F379CC" w:rsidRDefault="00F379CC" w:rsidP="00F31D5C">
      <w:pPr>
        <w:pStyle w:val="NoSpacing"/>
        <w:ind w:left="720"/>
        <w:rPr>
          <w:rFonts w:ascii="Montserrat SemiBold" w:hAnsi="Montserrat SemiBold"/>
        </w:rPr>
      </w:pPr>
      <w:r w:rsidRPr="00D72E13">
        <w:rPr>
          <w:rFonts w:ascii="Montserrat SemiBold" w:hAnsi="Montserrat SemiBold"/>
        </w:rPr>
        <w:t>Policy Action 1.2</w:t>
      </w:r>
      <w:r>
        <w:rPr>
          <w:rFonts w:ascii="Montserrat SemiBold" w:hAnsi="Montserrat SemiBold"/>
        </w:rPr>
        <w:t xml:space="preserve">: </w:t>
      </w:r>
      <w:r w:rsidRPr="00D72E13">
        <w:rPr>
          <w:rFonts w:ascii="Montserrat SemiBold" w:hAnsi="Montserrat SemiBold"/>
        </w:rPr>
        <w:t>Strengthen inclusiveness, dynamism and diversity of formal labor markets</w:t>
      </w:r>
    </w:p>
    <w:p w14:paraId="316E306F" w14:textId="2740F1F9" w:rsidR="00F379CC" w:rsidRDefault="00F379CC" w:rsidP="00F31D5C">
      <w:pPr>
        <w:pStyle w:val="NoSpacing"/>
        <w:ind w:left="720"/>
        <w:rPr>
          <w:rFonts w:ascii="Montserrat SemiBold" w:hAnsi="Montserrat SemiBold"/>
        </w:rPr>
      </w:pPr>
      <w:r w:rsidRPr="00D72E13">
        <w:rPr>
          <w:rFonts w:ascii="Montserrat SemiBold" w:hAnsi="Montserrat SemiBold"/>
        </w:rPr>
        <w:t>Policy Action 1.3</w:t>
      </w:r>
      <w:r>
        <w:rPr>
          <w:rFonts w:ascii="Montserrat SemiBold" w:hAnsi="Montserrat SemiBold"/>
        </w:rPr>
        <w:t xml:space="preserve">: </w:t>
      </w:r>
      <w:r w:rsidRPr="00D72E13">
        <w:rPr>
          <w:rFonts w:ascii="Montserrat SemiBold" w:hAnsi="Montserrat SemiBold"/>
        </w:rPr>
        <w:t xml:space="preserve">Incentivize the </w:t>
      </w:r>
      <w:r w:rsidR="00FE1203">
        <w:rPr>
          <w:rFonts w:ascii="Montserrat SemiBold" w:hAnsi="Montserrat SemiBold"/>
        </w:rPr>
        <w:t>i</w:t>
      </w:r>
      <w:r w:rsidR="00FE1203" w:rsidRPr="00D72E13">
        <w:rPr>
          <w:rFonts w:ascii="Montserrat SemiBold" w:hAnsi="Montserrat SemiBold"/>
        </w:rPr>
        <w:t xml:space="preserve">nformal </w:t>
      </w:r>
      <w:r w:rsidRPr="00D72E13">
        <w:rPr>
          <w:rFonts w:ascii="Montserrat SemiBold" w:hAnsi="Montserrat SemiBold"/>
        </w:rPr>
        <w:t>sector to formalize</w:t>
      </w:r>
    </w:p>
    <w:p w14:paraId="6B44DBAD" w14:textId="77777777" w:rsidR="00F379CC" w:rsidRDefault="00F379CC" w:rsidP="00F379CC">
      <w:pPr>
        <w:pStyle w:val="NoSpacing"/>
        <w:rPr>
          <w:rFonts w:ascii="Montserrat SemiBold" w:hAnsi="Montserrat SemiBold"/>
        </w:rPr>
      </w:pPr>
    </w:p>
    <w:p w14:paraId="4BAC7562" w14:textId="77777777" w:rsidR="00F379CC" w:rsidRPr="00D718E9" w:rsidRDefault="00F379CC" w:rsidP="00F379CC">
      <w:pPr>
        <w:pStyle w:val="NoSpacing"/>
        <w:rPr>
          <w:rFonts w:ascii="Montserrat SemiBold" w:hAnsi="Montserrat SemiBold"/>
          <w:b/>
          <w:bCs/>
          <w:color w:val="4472C4" w:themeColor="accent1"/>
        </w:rPr>
      </w:pPr>
      <w:r w:rsidRPr="00D718E9">
        <w:rPr>
          <w:rFonts w:ascii="Montserrat SemiBold" w:hAnsi="Montserrat SemiBold"/>
          <w:b/>
          <w:bCs/>
          <w:color w:val="4472C4" w:themeColor="accent1"/>
        </w:rPr>
        <w:t>Recommendation 2: Proactively enable SMEs and entrepreneurs</w:t>
      </w:r>
    </w:p>
    <w:p w14:paraId="74C32B59" w14:textId="32A69ACB" w:rsidR="00174A3D" w:rsidRDefault="00174A3D" w:rsidP="00174A3D">
      <w:pPr>
        <w:pStyle w:val="NoSpacing"/>
        <w:ind w:left="720"/>
        <w:rPr>
          <w:rFonts w:ascii="Montserrat SemiBold" w:hAnsi="Montserrat SemiBold"/>
        </w:rPr>
      </w:pPr>
      <w:r w:rsidRPr="00D72E13">
        <w:rPr>
          <w:rFonts w:ascii="Montserrat SemiBold" w:hAnsi="Montserrat SemiBold"/>
        </w:rPr>
        <w:t xml:space="preserve">Policy Action </w:t>
      </w:r>
      <w:r>
        <w:rPr>
          <w:rFonts w:ascii="Montserrat SemiBold" w:hAnsi="Montserrat SemiBold"/>
        </w:rPr>
        <w:t>2</w:t>
      </w:r>
      <w:r w:rsidRPr="00D72E13">
        <w:rPr>
          <w:rFonts w:ascii="Montserrat SemiBold" w:hAnsi="Montserrat SemiBold"/>
        </w:rPr>
        <w:t>.</w:t>
      </w:r>
      <w:r>
        <w:rPr>
          <w:rFonts w:ascii="Montserrat SemiBold" w:hAnsi="Montserrat SemiBold"/>
        </w:rPr>
        <w:t xml:space="preserve">1: </w:t>
      </w:r>
      <w:r w:rsidRPr="00D72E13">
        <w:rPr>
          <w:rFonts w:ascii="Montserrat SemiBold" w:hAnsi="Montserrat SemiBold"/>
        </w:rPr>
        <w:t>Promote education for entrepreneurship</w:t>
      </w:r>
    </w:p>
    <w:p w14:paraId="321FFC0E" w14:textId="112FC071" w:rsidR="00F379CC" w:rsidRDefault="00F379CC" w:rsidP="00F31D5C">
      <w:pPr>
        <w:pStyle w:val="NoSpacing"/>
        <w:ind w:left="720"/>
        <w:rPr>
          <w:rFonts w:ascii="Montserrat SemiBold" w:hAnsi="Montserrat SemiBold"/>
        </w:rPr>
      </w:pPr>
      <w:r w:rsidRPr="00D72E13">
        <w:rPr>
          <w:rFonts w:ascii="Montserrat SemiBold" w:hAnsi="Montserrat SemiBold"/>
        </w:rPr>
        <w:t xml:space="preserve">Policy Action </w:t>
      </w:r>
      <w:r>
        <w:rPr>
          <w:rFonts w:ascii="Montserrat SemiBold" w:hAnsi="Montserrat SemiBold"/>
        </w:rPr>
        <w:t>2</w:t>
      </w:r>
      <w:r w:rsidRPr="00D72E13">
        <w:rPr>
          <w:rFonts w:ascii="Montserrat SemiBold" w:hAnsi="Montserrat SemiBold"/>
        </w:rPr>
        <w:t>.</w:t>
      </w:r>
      <w:r w:rsidR="00174A3D">
        <w:rPr>
          <w:rFonts w:ascii="Montserrat SemiBold" w:hAnsi="Montserrat SemiBold"/>
        </w:rPr>
        <w:t>2</w:t>
      </w:r>
      <w:r>
        <w:rPr>
          <w:rFonts w:ascii="Montserrat SemiBold" w:hAnsi="Montserrat SemiBold"/>
        </w:rPr>
        <w:t xml:space="preserve">: </w:t>
      </w:r>
      <w:r w:rsidRPr="00D72E13">
        <w:rPr>
          <w:rFonts w:ascii="Montserrat SemiBold" w:hAnsi="Montserrat SemiBold"/>
        </w:rPr>
        <w:t>Develop and implement ambitious support strategies for entrepreneurs</w:t>
      </w:r>
    </w:p>
    <w:p w14:paraId="2331C197" w14:textId="77777777" w:rsidR="00F379CC" w:rsidRDefault="00F379CC" w:rsidP="00F31D5C">
      <w:pPr>
        <w:pStyle w:val="NoSpacing"/>
        <w:ind w:left="720"/>
        <w:rPr>
          <w:rFonts w:ascii="Montserrat SemiBold" w:hAnsi="Montserrat SemiBold"/>
        </w:rPr>
      </w:pPr>
      <w:r w:rsidRPr="00D72E13">
        <w:rPr>
          <w:rFonts w:ascii="Montserrat SemiBold" w:hAnsi="Montserrat SemiBold"/>
        </w:rPr>
        <w:t xml:space="preserve">Policy Action </w:t>
      </w:r>
      <w:r>
        <w:rPr>
          <w:rFonts w:ascii="Montserrat SemiBold" w:hAnsi="Montserrat SemiBold"/>
        </w:rPr>
        <w:t>2</w:t>
      </w:r>
      <w:r w:rsidRPr="00D72E13">
        <w:rPr>
          <w:rFonts w:ascii="Montserrat SemiBold" w:hAnsi="Montserrat SemiBold"/>
        </w:rPr>
        <w:t>.3</w:t>
      </w:r>
      <w:r>
        <w:rPr>
          <w:rFonts w:ascii="Montserrat SemiBold" w:hAnsi="Montserrat SemiBold"/>
        </w:rPr>
        <w:t xml:space="preserve">: </w:t>
      </w:r>
      <w:r w:rsidRPr="00D72E13">
        <w:rPr>
          <w:rFonts w:ascii="Montserrat SemiBold" w:hAnsi="Montserrat SemiBold"/>
        </w:rPr>
        <w:t>Facilitate access to international markets and finance for SMEs and entrepreneurs</w:t>
      </w:r>
    </w:p>
    <w:p w14:paraId="46DC90E0" w14:textId="77777777" w:rsidR="00F379CC" w:rsidRDefault="00F379CC" w:rsidP="00F379CC">
      <w:pPr>
        <w:pStyle w:val="NoSpacing"/>
        <w:rPr>
          <w:rFonts w:ascii="Montserrat SemiBold" w:hAnsi="Montserrat SemiBold"/>
        </w:rPr>
      </w:pPr>
    </w:p>
    <w:p w14:paraId="16AEC51B" w14:textId="77777777" w:rsidR="00F379CC" w:rsidRPr="00D718E9" w:rsidRDefault="00F379CC" w:rsidP="00F379CC">
      <w:pPr>
        <w:pStyle w:val="NoSpacing"/>
        <w:rPr>
          <w:rFonts w:ascii="Montserrat SemiBold" w:hAnsi="Montserrat SemiBold"/>
          <w:b/>
          <w:bCs/>
          <w:color w:val="4472C4" w:themeColor="accent1"/>
        </w:rPr>
      </w:pPr>
      <w:r w:rsidRPr="00D718E9">
        <w:rPr>
          <w:rFonts w:ascii="Montserrat SemiBold" w:hAnsi="Montserrat SemiBold"/>
          <w:b/>
          <w:bCs/>
          <w:color w:val="4472C4" w:themeColor="accent1"/>
        </w:rPr>
        <w:lastRenderedPageBreak/>
        <w:t>Recommendation 3: Boost employability at scale through transformed education and lifelong learning</w:t>
      </w:r>
    </w:p>
    <w:p w14:paraId="49CC6D95" w14:textId="77777777" w:rsidR="00F379CC" w:rsidRDefault="00F379CC" w:rsidP="00F31D5C">
      <w:pPr>
        <w:pStyle w:val="NoSpacing"/>
        <w:ind w:left="720"/>
        <w:rPr>
          <w:rFonts w:ascii="Montserrat SemiBold" w:hAnsi="Montserrat SemiBold"/>
        </w:rPr>
      </w:pPr>
      <w:r w:rsidRPr="00D72E13">
        <w:rPr>
          <w:rFonts w:ascii="Montserrat SemiBold" w:hAnsi="Montserrat SemiBold"/>
        </w:rPr>
        <w:t xml:space="preserve">Policy Action </w:t>
      </w:r>
      <w:r>
        <w:rPr>
          <w:rFonts w:ascii="Montserrat SemiBold" w:hAnsi="Montserrat SemiBold"/>
        </w:rPr>
        <w:t>3</w:t>
      </w:r>
      <w:r w:rsidRPr="00D72E13">
        <w:rPr>
          <w:rFonts w:ascii="Montserrat SemiBold" w:hAnsi="Montserrat SemiBold"/>
        </w:rPr>
        <w:t>.1</w:t>
      </w:r>
      <w:r>
        <w:rPr>
          <w:rFonts w:ascii="Montserrat SemiBold" w:hAnsi="Montserrat SemiBold"/>
        </w:rPr>
        <w:t xml:space="preserve">: </w:t>
      </w:r>
      <w:r w:rsidRPr="00D72E13">
        <w:rPr>
          <w:rFonts w:ascii="Montserrat SemiBold" w:hAnsi="Montserrat SemiBold"/>
        </w:rPr>
        <w:t>Upgrade education systems to align with future labor market needs</w:t>
      </w:r>
    </w:p>
    <w:p w14:paraId="4294BFA0" w14:textId="77777777" w:rsidR="00F379CC" w:rsidRDefault="00F379CC" w:rsidP="00F31D5C">
      <w:pPr>
        <w:pStyle w:val="NoSpacing"/>
        <w:ind w:left="720"/>
        <w:rPr>
          <w:rFonts w:ascii="Montserrat SemiBold" w:hAnsi="Montserrat SemiBold"/>
        </w:rPr>
      </w:pPr>
      <w:r w:rsidRPr="00D72E13">
        <w:rPr>
          <w:rFonts w:ascii="Montserrat SemiBold" w:hAnsi="Montserrat SemiBold"/>
        </w:rPr>
        <w:t xml:space="preserve">Policy Action </w:t>
      </w:r>
      <w:r>
        <w:rPr>
          <w:rFonts w:ascii="Montserrat SemiBold" w:hAnsi="Montserrat SemiBold"/>
        </w:rPr>
        <w:t>3</w:t>
      </w:r>
      <w:r w:rsidRPr="00D72E13">
        <w:rPr>
          <w:rFonts w:ascii="Montserrat SemiBold" w:hAnsi="Montserrat SemiBold"/>
        </w:rPr>
        <w:t>.2</w:t>
      </w:r>
      <w:r>
        <w:rPr>
          <w:rFonts w:ascii="Montserrat SemiBold" w:hAnsi="Montserrat SemiBold"/>
        </w:rPr>
        <w:t xml:space="preserve">: </w:t>
      </w:r>
      <w:r w:rsidRPr="00D72E13">
        <w:rPr>
          <w:rFonts w:ascii="Montserrat SemiBold" w:hAnsi="Montserrat SemiBold"/>
        </w:rPr>
        <w:t>Embrace new learning models and technologies to improve teaching techniques and environments</w:t>
      </w:r>
    </w:p>
    <w:p w14:paraId="5F883670" w14:textId="77777777" w:rsidR="00F379CC" w:rsidRPr="00D72E13" w:rsidRDefault="00F379CC" w:rsidP="00F31D5C">
      <w:pPr>
        <w:pStyle w:val="NoSpacing"/>
        <w:ind w:left="720"/>
        <w:rPr>
          <w:rFonts w:ascii="Montserrat SemiBold" w:hAnsi="Montserrat SemiBold"/>
        </w:rPr>
      </w:pPr>
      <w:r w:rsidRPr="00D72E13">
        <w:rPr>
          <w:rFonts w:ascii="Montserrat SemiBold" w:hAnsi="Montserrat SemiBold"/>
        </w:rPr>
        <w:t xml:space="preserve">Policy Action </w:t>
      </w:r>
      <w:r>
        <w:rPr>
          <w:rFonts w:ascii="Montserrat SemiBold" w:hAnsi="Montserrat SemiBold"/>
        </w:rPr>
        <w:t>3</w:t>
      </w:r>
      <w:r w:rsidRPr="00D72E13">
        <w:rPr>
          <w:rFonts w:ascii="Montserrat SemiBold" w:hAnsi="Montserrat SemiBold"/>
        </w:rPr>
        <w:t>.3</w:t>
      </w:r>
      <w:r>
        <w:rPr>
          <w:rFonts w:ascii="Montserrat SemiBold" w:hAnsi="Montserrat SemiBold"/>
        </w:rPr>
        <w:t xml:space="preserve">: </w:t>
      </w:r>
      <w:r w:rsidRPr="00D72E13">
        <w:rPr>
          <w:rFonts w:ascii="Montserrat SemiBold" w:hAnsi="Montserrat SemiBold"/>
        </w:rPr>
        <w:t>Build lifelong learning systems that are adapted to adult needs</w:t>
      </w:r>
    </w:p>
    <w:p w14:paraId="671536C7" w14:textId="77777777" w:rsidR="00103134" w:rsidRDefault="00103134" w:rsidP="009A59B3">
      <w:pPr>
        <w:rPr>
          <w:rFonts w:ascii="Montserrat SemiBold" w:hAnsi="Montserrat SemiBold"/>
        </w:rPr>
      </w:pPr>
    </w:p>
    <w:p w14:paraId="52BFF050" w14:textId="4C7387DE" w:rsidR="00115491" w:rsidRDefault="0083074C" w:rsidP="0019424F">
      <w:pPr>
        <w:pStyle w:val="Heading1"/>
      </w:pPr>
      <w:bookmarkStart w:id="14" w:name="_Toc44335553"/>
      <w:r w:rsidRPr="00033325">
        <w:rPr>
          <w:noProof/>
        </w:rPr>
        <w:lastRenderedPageBreak/>
        <w:drawing>
          <wp:anchor distT="0" distB="0" distL="114300" distR="114300" simplePos="0" relativeHeight="251695104" behindDoc="1" locked="0" layoutInCell="1" allowOverlap="1" wp14:anchorId="77828B27" wp14:editId="3CBC801D">
            <wp:simplePos x="0" y="0"/>
            <wp:positionH relativeFrom="page">
              <wp:posOffset>0</wp:posOffset>
            </wp:positionH>
            <wp:positionV relativeFrom="page">
              <wp:posOffset>1791497</wp:posOffset>
            </wp:positionV>
            <wp:extent cx="393065" cy="397510"/>
            <wp:effectExtent l="0" t="0" r="6985" b="2540"/>
            <wp:wrapTight wrapText="bothSides">
              <wp:wrapPolygon edited="0">
                <wp:start x="21600" y="21600"/>
                <wp:lineTo x="21600" y="897"/>
                <wp:lineTo x="7991" y="897"/>
                <wp:lineTo x="6944" y="897"/>
                <wp:lineTo x="663" y="8143"/>
                <wp:lineTo x="663" y="14354"/>
                <wp:lineTo x="7991" y="21600"/>
                <wp:lineTo x="21600" y="21600"/>
              </wp:wrapPolygon>
            </wp:wrapTight>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a:xfrm rot="10800000">
                      <a:off x="0" y="0"/>
                      <a:ext cx="393065" cy="397510"/>
                    </a:xfrm>
                    <a:prstGeom prst="rect">
                      <a:avLst/>
                    </a:prstGeom>
                  </pic:spPr>
                </pic:pic>
              </a:graphicData>
            </a:graphic>
            <wp14:sizeRelH relativeFrom="page">
              <wp14:pctWidth>0</wp14:pctWidth>
            </wp14:sizeRelH>
            <wp14:sizeRelV relativeFrom="page">
              <wp14:pctHeight>0</wp14:pctHeight>
            </wp14:sizeRelV>
          </wp:anchor>
        </w:drawing>
      </w:r>
      <w:r w:rsidR="00BB7C55" w:rsidRPr="00BB7C55">
        <w:t>Introduction</w:t>
      </w:r>
      <w:bookmarkEnd w:id="14"/>
    </w:p>
    <w:p w14:paraId="6BF27E20" w14:textId="547556E0" w:rsidR="00AB7537" w:rsidRDefault="00AB7537" w:rsidP="00AB7537">
      <w:pPr>
        <w:jc w:val="both"/>
        <w:rPr>
          <w:rFonts w:ascii="Montserrat SemiBold" w:hAnsi="Montserrat SemiBold"/>
        </w:rPr>
      </w:pPr>
      <w:bookmarkStart w:id="15" w:name="_Toc38039917"/>
      <w:bookmarkStart w:id="16" w:name="_Toc38878706"/>
      <w:bookmarkStart w:id="17" w:name="_Toc39093985"/>
      <w:r w:rsidRPr="009F033D">
        <w:rPr>
          <w:rFonts w:ascii="Montserrat SemiBold" w:hAnsi="Montserrat SemiBold"/>
        </w:rPr>
        <w:t xml:space="preserve">Today, as a global society, we remain far from achieving our shared ambitions as laid out in the UN Sustainable Development Goals. Poverty and inequality persist; decent work and quality education remain out of reach for millions around the world. The current state of labor markets and education systems are not able to address these. Despite progress in confronting issues like global poverty and healthcare over recent decades, we sit at a moment where that progress is at risk. But where there is risk, there is also opportunity. </w:t>
      </w:r>
      <w:r w:rsidR="00A05E35">
        <w:rPr>
          <w:rFonts w:ascii="Montserrat SemiBold" w:hAnsi="Montserrat SemiBold"/>
        </w:rPr>
        <w:t>As a Task</w:t>
      </w:r>
      <w:r w:rsidR="00D718E9">
        <w:rPr>
          <w:rFonts w:ascii="Montserrat SemiBold" w:hAnsi="Montserrat SemiBold"/>
        </w:rPr>
        <w:t>f</w:t>
      </w:r>
      <w:r w:rsidR="00111CF1">
        <w:rPr>
          <w:rFonts w:ascii="Montserrat SemiBold" w:hAnsi="Montserrat SemiBold"/>
        </w:rPr>
        <w:t xml:space="preserve">orce, </w:t>
      </w:r>
      <w:r w:rsidR="00F21BF7">
        <w:rPr>
          <w:rFonts w:ascii="Montserrat SemiBold" w:hAnsi="Montserrat SemiBold"/>
        </w:rPr>
        <w:t xml:space="preserve">we are committed to </w:t>
      </w:r>
      <w:r w:rsidR="00965495">
        <w:rPr>
          <w:rFonts w:ascii="Montserrat SemiBold" w:hAnsi="Montserrat SemiBold"/>
        </w:rPr>
        <w:t xml:space="preserve">finding </w:t>
      </w:r>
      <w:r w:rsidR="009C39E6">
        <w:rPr>
          <w:rFonts w:ascii="Montserrat SemiBold" w:hAnsi="Montserrat SemiBold"/>
        </w:rPr>
        <w:t xml:space="preserve">constructive pathways to </w:t>
      </w:r>
      <w:r w:rsidR="007153F2">
        <w:rPr>
          <w:rFonts w:ascii="Montserrat SemiBold" w:hAnsi="Montserrat SemiBold"/>
        </w:rPr>
        <w:t>stimulate</w:t>
      </w:r>
      <w:r w:rsidR="00B7452A">
        <w:rPr>
          <w:rFonts w:ascii="Montserrat SemiBold" w:hAnsi="Montserrat SemiBold"/>
        </w:rPr>
        <w:t xml:space="preserve"> a swift and safe rec</w:t>
      </w:r>
      <w:r w:rsidR="007153F2">
        <w:rPr>
          <w:rFonts w:ascii="Montserrat SemiBold" w:hAnsi="Montserrat SemiBold"/>
        </w:rPr>
        <w:t xml:space="preserve">overy, and to </w:t>
      </w:r>
      <w:r w:rsidR="00A80F87">
        <w:rPr>
          <w:rFonts w:ascii="Montserrat SemiBold" w:hAnsi="Montserrat SemiBold"/>
        </w:rPr>
        <w:t>build a brighter and more resilient future.</w:t>
      </w:r>
    </w:p>
    <w:p w14:paraId="10EDE7CB" w14:textId="77777777" w:rsidR="000423CE" w:rsidRPr="00EF7E56" w:rsidRDefault="000423CE" w:rsidP="000423CE">
      <w:pPr>
        <w:pStyle w:val="NoSpacing"/>
        <w:jc w:val="both"/>
        <w:rPr>
          <w:rFonts w:ascii="Montserrat SemiBold" w:hAnsi="Montserrat SemiBold"/>
        </w:rPr>
      </w:pPr>
    </w:p>
    <w:p w14:paraId="5F2A8405" w14:textId="77777777" w:rsidR="00AB7537" w:rsidRPr="002D2C56" w:rsidRDefault="00AB7537" w:rsidP="00AB7537">
      <w:pPr>
        <w:rPr>
          <w:rFonts w:ascii="Montserrat SemiBold" w:hAnsi="Montserrat SemiBold"/>
          <w:i/>
          <w:iCs/>
          <w:color w:val="0070C0"/>
        </w:rPr>
      </w:pPr>
      <w:r w:rsidRPr="002D2C56">
        <w:rPr>
          <w:rFonts w:ascii="Montserrat SemiBold" w:hAnsi="Montserrat SemiBold"/>
          <w:i/>
          <w:iCs/>
          <w:color w:val="0070C0"/>
        </w:rPr>
        <w:t xml:space="preserve">A </w:t>
      </w:r>
      <w:r>
        <w:rPr>
          <w:rFonts w:ascii="Montserrat SemiBold" w:hAnsi="Montserrat SemiBold"/>
          <w:i/>
          <w:iCs/>
          <w:color w:val="0070C0"/>
        </w:rPr>
        <w:t>shock to stimulate action</w:t>
      </w:r>
    </w:p>
    <w:p w14:paraId="7D179C6A" w14:textId="1DF7B343" w:rsidR="00AB7537" w:rsidRDefault="00AB7537" w:rsidP="00AB7537">
      <w:pPr>
        <w:jc w:val="both"/>
        <w:rPr>
          <w:rFonts w:ascii="Montserrat SemiBold" w:hAnsi="Montserrat SemiBold"/>
        </w:rPr>
      </w:pPr>
      <w:bookmarkStart w:id="18" w:name="_Toc38039918"/>
      <w:bookmarkStart w:id="19" w:name="_Toc38878707"/>
      <w:bookmarkStart w:id="20" w:name="_Toc39093986"/>
      <w:bookmarkStart w:id="21" w:name="_Toc39406299"/>
      <w:bookmarkStart w:id="22" w:name="_Toc39645211"/>
      <w:bookmarkEnd w:id="15"/>
      <w:bookmarkEnd w:id="16"/>
      <w:bookmarkEnd w:id="17"/>
      <w:r>
        <w:rPr>
          <w:rFonts w:ascii="Montserrat SemiBold" w:hAnsi="Montserrat SemiBold"/>
        </w:rPr>
        <w:t>T</w:t>
      </w:r>
      <w:r w:rsidRPr="005946C6">
        <w:rPr>
          <w:rFonts w:ascii="Montserrat SemiBold" w:hAnsi="Montserrat SemiBold"/>
        </w:rPr>
        <w:t>he B20 has consistently advocated for reforms to labor markets and to education and training systems in order to adapt to the fast-evolving future of work. Progress in implementation has been steady, but persistent challenges remain. Global unemployment stood at 188 million in December 2019</w:t>
      </w:r>
      <w:r w:rsidRPr="005946C6">
        <w:rPr>
          <w:rStyle w:val="FootnoteReference"/>
          <w:rFonts w:ascii="Montserrat SemiBold" w:hAnsi="Montserrat SemiBold"/>
        </w:rPr>
        <w:footnoteReference w:id="1"/>
      </w:r>
      <w:r w:rsidRPr="005946C6">
        <w:rPr>
          <w:rFonts w:ascii="Montserrat SemiBold" w:hAnsi="Montserrat SemiBold"/>
        </w:rPr>
        <w:t>, and the inequalities and inefficiencies in both labor markets and learning opportunities have continuously aggravated poverty and disadvantage in society. This was the situation before the Coronavirus (COVID-19) pandemic hit. The subsequent lockdown of entire countries, restrictions on the movement of people and goods, the shutdown of businesses and the erosion of confidence overall, rapidly transformed the health crisis into an employment crisis.</w:t>
      </w:r>
      <w:r>
        <w:rPr>
          <w:rFonts w:ascii="Montserrat SemiBold" w:hAnsi="Montserrat SemiBold"/>
        </w:rPr>
        <w:t xml:space="preserve"> This has necessitated a rethink of the scope and urgency of our </w:t>
      </w:r>
      <w:r w:rsidR="00D914B8">
        <w:rPr>
          <w:rFonts w:ascii="Montserrat SemiBold" w:hAnsi="Montserrat SemiBold"/>
        </w:rPr>
        <w:t>T</w:t>
      </w:r>
      <w:r>
        <w:rPr>
          <w:rFonts w:ascii="Montserrat SemiBold" w:hAnsi="Montserrat SemiBold"/>
        </w:rPr>
        <w:t>askforce priorities.</w:t>
      </w:r>
    </w:p>
    <w:p w14:paraId="0DD87E3B" w14:textId="0C104BB2" w:rsidR="00AB7537" w:rsidRPr="005946C6" w:rsidRDefault="00AB7537" w:rsidP="00AB7537">
      <w:pPr>
        <w:jc w:val="both"/>
        <w:rPr>
          <w:rFonts w:ascii="Montserrat SemiBold" w:hAnsi="Montserrat SemiBold"/>
        </w:rPr>
      </w:pPr>
      <w:bookmarkStart w:id="23" w:name="_Toc38039919"/>
      <w:bookmarkStart w:id="24" w:name="_Toc38878708"/>
      <w:bookmarkStart w:id="25" w:name="_Toc39093987"/>
      <w:bookmarkStart w:id="26" w:name="_Toc39406300"/>
      <w:bookmarkStart w:id="27" w:name="_Toc39645212"/>
      <w:bookmarkEnd w:id="18"/>
      <w:bookmarkEnd w:id="19"/>
      <w:bookmarkEnd w:id="20"/>
      <w:bookmarkEnd w:id="21"/>
      <w:bookmarkEnd w:id="22"/>
      <w:r w:rsidRPr="005946C6">
        <w:rPr>
          <w:rFonts w:ascii="Montserrat SemiBold" w:hAnsi="Montserrat SemiBold"/>
        </w:rPr>
        <w:t>The International Labour Organi</w:t>
      </w:r>
      <w:r w:rsidR="0055581E">
        <w:rPr>
          <w:rFonts w:ascii="Montserrat SemiBold" w:hAnsi="Montserrat SemiBold"/>
        </w:rPr>
        <w:t>z</w:t>
      </w:r>
      <w:r w:rsidRPr="005946C6">
        <w:rPr>
          <w:rFonts w:ascii="Montserrat SemiBold" w:hAnsi="Montserrat SemiBold"/>
        </w:rPr>
        <w:t xml:space="preserve">ation (ILO) estimated, on </w:t>
      </w:r>
      <w:r w:rsidR="009D33E8">
        <w:rPr>
          <w:rFonts w:ascii="Montserrat SemiBold" w:hAnsi="Montserrat SemiBold"/>
        </w:rPr>
        <w:t>May 27</w:t>
      </w:r>
      <w:r w:rsidRPr="005946C6">
        <w:rPr>
          <w:rFonts w:ascii="Montserrat SemiBold" w:hAnsi="Montserrat SemiBold"/>
        </w:rPr>
        <w:t>, 2020, that working hours will decline by 10.</w:t>
      </w:r>
      <w:r w:rsidR="009D33E8">
        <w:rPr>
          <w:rFonts w:ascii="Montserrat SemiBold" w:hAnsi="Montserrat SemiBold"/>
        </w:rPr>
        <w:t>7</w:t>
      </w:r>
      <w:r w:rsidRPr="005946C6">
        <w:rPr>
          <w:rFonts w:ascii="Montserrat SemiBold" w:hAnsi="Montserrat SemiBold"/>
        </w:rPr>
        <w:t>% in the second quarter of 2020, equivalent to 305 million full-time workers.</w:t>
      </w:r>
      <w:r w:rsidRPr="005946C6">
        <w:rPr>
          <w:rStyle w:val="FootnoteReference"/>
          <w:rFonts w:ascii="Montserrat SemiBold" w:hAnsi="Montserrat SemiBold"/>
        </w:rPr>
        <w:footnoteReference w:id="2"/>
      </w:r>
      <w:r w:rsidRPr="005946C6">
        <w:rPr>
          <w:rFonts w:ascii="Montserrat SemiBold" w:hAnsi="Montserrat SemiBold"/>
        </w:rPr>
        <w:t xml:space="preserve"> The final impact on employment will depend on the continued containment of the pandemic, but as a point of comparison, 22 million were made unemployed by the financial crisis of 2008-09.</w:t>
      </w:r>
      <w:bookmarkEnd w:id="23"/>
      <w:bookmarkEnd w:id="24"/>
      <w:bookmarkEnd w:id="25"/>
      <w:bookmarkEnd w:id="26"/>
      <w:bookmarkEnd w:id="27"/>
      <w:r w:rsidRPr="005946C6">
        <w:rPr>
          <w:rFonts w:ascii="Montserrat SemiBold" w:hAnsi="Montserrat SemiBold"/>
        </w:rPr>
        <w:t xml:space="preserve"> </w:t>
      </w:r>
    </w:p>
    <w:p w14:paraId="456F4A51" w14:textId="77777777" w:rsidR="00AB7537" w:rsidRPr="005946C6" w:rsidRDefault="00AB7537" w:rsidP="00AB7537">
      <w:pPr>
        <w:jc w:val="both"/>
        <w:rPr>
          <w:rFonts w:ascii="Montserrat SemiBold" w:hAnsi="Montserrat SemiBold"/>
        </w:rPr>
      </w:pPr>
      <w:bookmarkStart w:id="28" w:name="_Toc38039920"/>
      <w:bookmarkStart w:id="29" w:name="_Toc38878709"/>
      <w:bookmarkStart w:id="30" w:name="_Toc39093988"/>
      <w:bookmarkStart w:id="31" w:name="_Toc39406301"/>
      <w:bookmarkStart w:id="32" w:name="_Toc39645213"/>
      <w:r w:rsidRPr="005946C6">
        <w:rPr>
          <w:rFonts w:ascii="Montserrat SemiBold" w:hAnsi="Montserrat SemiBold"/>
        </w:rPr>
        <w:t>Organizing and implementing a safe return to work amid the disruption of the pandemic poses significant challenges. The B20 business community is ready, willing and eager to collaborate with G20 governments in mobilizing a rapid response to the immediate needs of businesses and workers, as well as implementing urgent measures to secure a swift and smooth recovery, and taking clear steps to build a resilient future of work and education.</w:t>
      </w:r>
      <w:bookmarkEnd w:id="28"/>
      <w:bookmarkEnd w:id="29"/>
      <w:bookmarkEnd w:id="30"/>
      <w:bookmarkEnd w:id="31"/>
      <w:bookmarkEnd w:id="32"/>
      <w:r w:rsidRPr="005946C6">
        <w:rPr>
          <w:rFonts w:ascii="Montserrat SemiBold" w:hAnsi="Montserrat SemiBold"/>
        </w:rPr>
        <w:t xml:space="preserve"> </w:t>
      </w:r>
    </w:p>
    <w:p w14:paraId="5982D7B2" w14:textId="77777777" w:rsidR="00AB7537" w:rsidRDefault="00AB7537" w:rsidP="00AB7537">
      <w:pPr>
        <w:jc w:val="both"/>
        <w:rPr>
          <w:rFonts w:ascii="Montserrat SemiBold" w:hAnsi="Montserrat SemiBold"/>
        </w:rPr>
      </w:pPr>
      <w:bookmarkStart w:id="33" w:name="_Toc38039921"/>
      <w:bookmarkStart w:id="34" w:name="_Toc38878710"/>
      <w:bookmarkStart w:id="35" w:name="_Toc39093989"/>
      <w:bookmarkStart w:id="36" w:name="_Toc39406302"/>
      <w:bookmarkStart w:id="37" w:name="_Toc39645214"/>
      <w:r w:rsidRPr="005946C6">
        <w:rPr>
          <w:rFonts w:ascii="Montserrat SemiBold" w:hAnsi="Montserrat SemiBold"/>
        </w:rPr>
        <w:t>In doing so, we aim to both minimize the devastation caused by this economic crisis, and also to avail of the opportunity to implement long-awaited reforms and policy actions that will build a future of work and education that is relevant to future trends and resilient to future shocks.</w:t>
      </w:r>
      <w:bookmarkEnd w:id="33"/>
      <w:bookmarkEnd w:id="34"/>
      <w:bookmarkEnd w:id="35"/>
      <w:bookmarkEnd w:id="36"/>
      <w:bookmarkEnd w:id="37"/>
    </w:p>
    <w:p w14:paraId="225F464F" w14:textId="77777777" w:rsidR="00AB7537" w:rsidRPr="002D2C56" w:rsidRDefault="00AB7537" w:rsidP="00AB7537">
      <w:pPr>
        <w:rPr>
          <w:rFonts w:ascii="Montserrat SemiBold" w:hAnsi="Montserrat SemiBold"/>
          <w:i/>
          <w:iCs/>
          <w:color w:val="0070C0"/>
        </w:rPr>
      </w:pPr>
      <w:bookmarkStart w:id="38" w:name="_Toc38039922"/>
      <w:bookmarkStart w:id="39" w:name="_Toc38878711"/>
      <w:bookmarkStart w:id="40" w:name="_Toc39093990"/>
      <w:bookmarkStart w:id="41" w:name="_Toc39406303"/>
      <w:bookmarkStart w:id="42" w:name="_Toc39645215"/>
      <w:r w:rsidRPr="002D2C56">
        <w:rPr>
          <w:rFonts w:ascii="Montserrat SemiBold" w:hAnsi="Montserrat SemiBold"/>
          <w:i/>
          <w:iCs/>
          <w:color w:val="0070C0"/>
        </w:rPr>
        <w:t>A health crisis translates into an economic crisis</w:t>
      </w:r>
      <w:bookmarkEnd w:id="38"/>
      <w:bookmarkEnd w:id="39"/>
      <w:bookmarkEnd w:id="40"/>
      <w:bookmarkEnd w:id="41"/>
      <w:bookmarkEnd w:id="42"/>
    </w:p>
    <w:p w14:paraId="3C191373" w14:textId="327AAE6B" w:rsidR="00AB7537" w:rsidRDefault="00AB7537" w:rsidP="00AB7537">
      <w:pPr>
        <w:jc w:val="both"/>
        <w:rPr>
          <w:ins w:id="43" w:author="Mathew, Giju" w:date="2020-06-25T20:26:00Z"/>
          <w:rFonts w:ascii="Montserrat SemiBold" w:hAnsi="Montserrat SemiBold"/>
        </w:rPr>
      </w:pPr>
      <w:bookmarkStart w:id="44" w:name="_Toc38039923"/>
      <w:bookmarkStart w:id="45" w:name="_Toc38878712"/>
      <w:bookmarkStart w:id="46" w:name="_Toc39093991"/>
      <w:bookmarkStart w:id="47" w:name="_Toc39406304"/>
      <w:bookmarkStart w:id="48" w:name="_Toc39645216"/>
      <w:r w:rsidRPr="005820D7">
        <w:rPr>
          <w:rFonts w:ascii="Montserrat SemiBold" w:hAnsi="Montserrat SemiBold"/>
        </w:rPr>
        <w:t xml:space="preserve">Since the COVID-19 outbreak began, organizations like the IMF, OECD and ILO have been estimating and revising the impact of the pandemic on economies, trade and employment. The estimates have consistently been revised upwards. </w:t>
      </w:r>
      <w:r w:rsidR="002203E2">
        <w:rPr>
          <w:rFonts w:ascii="Montserrat SemiBold" w:hAnsi="Montserrat SemiBold"/>
        </w:rPr>
        <w:t xml:space="preserve">With </w:t>
      </w:r>
      <w:r w:rsidR="002203E2" w:rsidRPr="002203E2">
        <w:rPr>
          <w:rFonts w:ascii="Montserrat SemiBold" w:hAnsi="Montserrat SemiBold"/>
        </w:rPr>
        <w:t xml:space="preserve">the introduction of COVID-19 containment measures across </w:t>
      </w:r>
      <w:r w:rsidR="002203E2" w:rsidRPr="002203E2">
        <w:rPr>
          <w:rFonts w:ascii="Montserrat SemiBold" w:hAnsi="Montserrat SemiBold"/>
        </w:rPr>
        <w:lastRenderedPageBreak/>
        <w:t xml:space="preserve">the world, </w:t>
      </w:r>
      <w:r w:rsidR="009154A9">
        <w:rPr>
          <w:rFonts w:ascii="Montserrat SemiBold" w:hAnsi="Montserrat SemiBold"/>
        </w:rPr>
        <w:t xml:space="preserve">the </w:t>
      </w:r>
      <w:r w:rsidR="00442264">
        <w:rPr>
          <w:rFonts w:ascii="Montserrat SemiBold" w:hAnsi="Montserrat SemiBold"/>
        </w:rPr>
        <w:t xml:space="preserve">OECD estimates (as of May 26, 2020) that </w:t>
      </w:r>
      <w:r w:rsidR="002203E2" w:rsidRPr="002203E2">
        <w:rPr>
          <w:rFonts w:ascii="Montserrat SemiBold" w:hAnsi="Montserrat SemiBold"/>
        </w:rPr>
        <w:t xml:space="preserve">real </w:t>
      </w:r>
      <w:r w:rsidR="002203E2">
        <w:rPr>
          <w:rFonts w:ascii="Montserrat SemiBold" w:hAnsi="Montserrat SemiBold"/>
        </w:rPr>
        <w:t>GDP</w:t>
      </w:r>
      <w:r w:rsidR="002203E2" w:rsidRPr="002203E2">
        <w:rPr>
          <w:rFonts w:ascii="Montserrat SemiBold" w:hAnsi="Montserrat SemiBold"/>
        </w:rPr>
        <w:t xml:space="preserve"> in the OECD area fell by 1.8% in the first quarter of 2020</w:t>
      </w:r>
      <w:r w:rsidR="00442264">
        <w:rPr>
          <w:rFonts w:ascii="Montserrat SemiBold" w:hAnsi="Montserrat SemiBold"/>
        </w:rPr>
        <w:t xml:space="preserve">. This is </w:t>
      </w:r>
      <w:r w:rsidR="002203E2" w:rsidRPr="002203E2">
        <w:rPr>
          <w:rFonts w:ascii="Montserrat SemiBold" w:hAnsi="Montserrat SemiBold"/>
        </w:rPr>
        <w:t>the largest drop since the 2.3% contraction in the first quarter of 2009 at the height of the financial crisis.</w:t>
      </w:r>
      <w:r w:rsidR="002203E2">
        <w:rPr>
          <w:rStyle w:val="FootnoteReference"/>
          <w:rFonts w:ascii="Montserrat SemiBold" w:hAnsi="Montserrat SemiBold"/>
        </w:rPr>
        <w:footnoteReference w:id="3"/>
      </w:r>
      <w:ins w:id="49" w:author="Mathew, Giju" w:date="2020-06-25T20:25:00Z">
        <w:r w:rsidR="007971E4">
          <w:rPr>
            <w:rFonts w:ascii="Montserrat SemiBold" w:hAnsi="Montserrat SemiBold"/>
          </w:rPr>
          <w:t xml:space="preserve"> </w:t>
        </w:r>
      </w:ins>
      <w:ins w:id="50" w:author="Ovanessoff, Armen" w:date="2020-06-25T20:33:00Z">
        <w:r w:rsidR="00E22A72">
          <w:rPr>
            <w:rFonts w:ascii="Montserrat SemiBold" w:hAnsi="Montserrat SemiBold"/>
          </w:rPr>
          <w:t xml:space="preserve">The </w:t>
        </w:r>
      </w:ins>
      <w:ins w:id="51" w:author="Mathew, Giju" w:date="2020-06-25T20:26:00Z">
        <w:r w:rsidR="007971E4" w:rsidRPr="007971E4">
          <w:rPr>
            <w:rFonts w:ascii="Montserrat SemiBold" w:hAnsi="Montserrat SemiBold"/>
          </w:rPr>
          <w:t xml:space="preserve">OECD </w:t>
        </w:r>
        <w:r w:rsidR="007971E4">
          <w:rPr>
            <w:rFonts w:ascii="Montserrat SemiBold" w:hAnsi="Montserrat SemiBold"/>
          </w:rPr>
          <w:t>pr</w:t>
        </w:r>
      </w:ins>
      <w:ins w:id="52" w:author="Mathew, Giju" w:date="2020-06-25T20:28:00Z">
        <w:r w:rsidR="00807DB3">
          <w:rPr>
            <w:rFonts w:ascii="Montserrat SemiBold" w:hAnsi="Montserrat SemiBold"/>
          </w:rPr>
          <w:t>esents</w:t>
        </w:r>
      </w:ins>
      <w:ins w:id="53" w:author="Mathew, Giju" w:date="2020-06-25T20:26:00Z">
        <w:r w:rsidR="007971E4" w:rsidRPr="007971E4">
          <w:rPr>
            <w:rFonts w:ascii="Montserrat SemiBold" w:hAnsi="Montserrat SemiBold"/>
          </w:rPr>
          <w:t xml:space="preserve"> a scenario where</w:t>
        </w:r>
      </w:ins>
      <w:ins w:id="54" w:author="Mathew, Giju" w:date="2020-06-25T20:28:00Z">
        <w:r w:rsidR="00807DB3">
          <w:rPr>
            <w:rFonts w:ascii="Montserrat SemiBold" w:hAnsi="Montserrat SemiBold"/>
          </w:rPr>
          <w:t xml:space="preserve">, if </w:t>
        </w:r>
      </w:ins>
      <w:ins w:id="55" w:author="Mathew, Giju" w:date="2020-06-25T20:26:00Z">
        <w:r w:rsidR="007971E4" w:rsidRPr="007971E4">
          <w:rPr>
            <w:rFonts w:ascii="Montserrat SemiBold" w:hAnsi="Montserrat SemiBold"/>
          </w:rPr>
          <w:t xml:space="preserve">a second outbreak occurs towards the end of </w:t>
        </w:r>
      </w:ins>
      <w:ins w:id="56" w:author="Ovanessoff, Armen" w:date="2020-06-25T20:34:00Z">
        <w:r w:rsidR="00E22A72">
          <w:rPr>
            <w:rFonts w:ascii="Montserrat SemiBold" w:hAnsi="Montserrat SemiBold"/>
          </w:rPr>
          <w:t>2020</w:t>
        </w:r>
      </w:ins>
      <w:ins w:id="57" w:author="Mathew, Giju" w:date="2020-06-25T20:28:00Z">
        <w:r w:rsidR="00807DB3">
          <w:rPr>
            <w:rFonts w:ascii="Montserrat SemiBold" w:hAnsi="Montserrat SemiBold"/>
          </w:rPr>
          <w:t xml:space="preserve">, </w:t>
        </w:r>
      </w:ins>
      <w:ins w:id="58" w:author="Mathew, Giju" w:date="2020-06-25T20:26:00Z">
        <w:r w:rsidR="007971E4" w:rsidRPr="007971E4">
          <w:rPr>
            <w:rFonts w:ascii="Montserrat SemiBold" w:hAnsi="Montserrat SemiBold"/>
          </w:rPr>
          <w:t xml:space="preserve">global GDP </w:t>
        </w:r>
      </w:ins>
      <w:ins w:id="59" w:author="Ovanessoff, Armen" w:date="2020-06-25T20:34:00Z">
        <w:r w:rsidR="00E22A72">
          <w:rPr>
            <w:rFonts w:ascii="Montserrat SemiBold" w:hAnsi="Montserrat SemiBold"/>
          </w:rPr>
          <w:t xml:space="preserve">would </w:t>
        </w:r>
      </w:ins>
      <w:ins w:id="60" w:author="Mathew, Giju" w:date="2020-06-25T20:26:00Z">
        <w:r w:rsidR="007971E4" w:rsidRPr="007971E4">
          <w:rPr>
            <w:rFonts w:ascii="Montserrat SemiBold" w:hAnsi="Montserrat SemiBold"/>
          </w:rPr>
          <w:t>decline by 7.6%. In an alternate scenario</w:t>
        </w:r>
      </w:ins>
      <w:ins w:id="61" w:author="Mathew, Giju" w:date="2020-06-25T20:29:00Z">
        <w:r w:rsidR="006308B9">
          <w:rPr>
            <w:rFonts w:ascii="Montserrat SemiBold" w:hAnsi="Montserrat SemiBold"/>
          </w:rPr>
          <w:t xml:space="preserve">, </w:t>
        </w:r>
      </w:ins>
      <w:ins w:id="62" w:author="Mathew, Giju" w:date="2020-06-25T20:26:00Z">
        <w:r w:rsidR="007971E4" w:rsidRPr="007971E4">
          <w:rPr>
            <w:rFonts w:ascii="Montserrat SemiBold" w:hAnsi="Montserrat SemiBold"/>
          </w:rPr>
          <w:t xml:space="preserve">where a second outbreak does not occur (see Exhibit 1), world GDP is projected to decline by 6% </w:t>
        </w:r>
      </w:ins>
      <w:ins w:id="63" w:author="Ovanessoff, Armen" w:date="2020-06-25T20:36:00Z">
        <w:r w:rsidR="00E22A72">
          <w:rPr>
            <w:rFonts w:ascii="Montserrat SemiBold" w:hAnsi="Montserrat SemiBold"/>
          </w:rPr>
          <w:t>in 2020</w:t>
        </w:r>
      </w:ins>
      <w:ins w:id="64" w:author="Mathew, Giju" w:date="2020-06-25T20:26:00Z">
        <w:r w:rsidR="007971E4" w:rsidRPr="007971E4">
          <w:rPr>
            <w:rFonts w:ascii="Montserrat SemiBold" w:hAnsi="Montserrat SemiBold"/>
          </w:rPr>
          <w:t>. Even so, in many advanced economies, the equivalent of five years or more of per capita real income growth could be lost by 2021.</w:t>
        </w:r>
      </w:ins>
      <w:ins w:id="65" w:author="Mathew, Giju" w:date="2020-06-25T20:30:00Z">
        <w:r w:rsidR="00973DA7">
          <w:rPr>
            <w:rStyle w:val="FootnoteReference"/>
            <w:rFonts w:ascii="Montserrat SemiBold" w:hAnsi="Montserrat SemiBold"/>
          </w:rPr>
          <w:footnoteReference w:id="4"/>
        </w:r>
      </w:ins>
      <w:r w:rsidR="002203E2" w:rsidRPr="002203E2">
        <w:rPr>
          <w:rFonts w:ascii="Montserrat SemiBold" w:hAnsi="Montserrat SemiBold"/>
        </w:rPr>
        <w:t xml:space="preserve"> </w:t>
      </w:r>
      <w:del w:id="66" w:author="Mathew, Giju" w:date="2020-06-25T20:25:00Z">
        <w:r w:rsidRPr="005820D7" w:rsidDel="007971E4">
          <w:rPr>
            <w:rFonts w:ascii="Montserrat SemiBold" w:hAnsi="Montserrat SemiBold"/>
          </w:rPr>
          <w:delText>OECD estimates (as of April 14, 2020) find that the containment measures will directly affect up to one-third of GDP in major economies (see Exhibit 1). For each month of containment, they expect a loss of 2 percentage points in annual GDP growth.</w:delText>
        </w:r>
        <w:bookmarkEnd w:id="44"/>
        <w:bookmarkEnd w:id="45"/>
        <w:r w:rsidRPr="005820D7" w:rsidDel="007971E4">
          <w:rPr>
            <w:rFonts w:ascii="Montserrat SemiBold" w:hAnsi="Montserrat SemiBold"/>
          </w:rPr>
          <w:delText xml:space="preserve"> A three-month continued shutdown, with no offsetting factors, could result in annual GDP growth of 4-6% lower than it otherwise might have been.</w:delText>
        </w:r>
        <w:r w:rsidRPr="005820D7" w:rsidDel="007971E4">
          <w:rPr>
            <w:rFonts w:ascii="Montserrat SemiBold" w:hAnsi="Montserrat SemiBold"/>
            <w:vertAlign w:val="superscript"/>
          </w:rPr>
          <w:footnoteReference w:id="5"/>
        </w:r>
      </w:del>
      <w:bookmarkEnd w:id="46"/>
      <w:bookmarkEnd w:id="47"/>
      <w:bookmarkEnd w:id="48"/>
    </w:p>
    <w:p w14:paraId="69D348AA" w14:textId="77777777" w:rsidR="007971E4" w:rsidRPr="005820D7" w:rsidRDefault="007971E4" w:rsidP="00AB7537">
      <w:pPr>
        <w:jc w:val="both"/>
        <w:rPr>
          <w:rFonts w:ascii="Montserrat SemiBold" w:hAnsi="Montserrat SemiBold"/>
        </w:rPr>
      </w:pPr>
    </w:p>
    <w:tbl>
      <w:tblPr>
        <w:tblStyle w:val="TableGrid"/>
        <w:tblW w:w="5000" w:type="pct"/>
        <w:tblCellMar>
          <w:top w:w="29" w:type="dxa"/>
          <w:left w:w="115" w:type="dxa"/>
          <w:bottom w:w="29" w:type="dxa"/>
          <w:right w:w="115" w:type="dxa"/>
        </w:tblCellMar>
        <w:tblLook w:val="04A0" w:firstRow="1" w:lastRow="0" w:firstColumn="1" w:lastColumn="0" w:noHBand="0" w:noVBand="1"/>
      </w:tblPr>
      <w:tblGrid>
        <w:gridCol w:w="9016"/>
      </w:tblGrid>
      <w:tr w:rsidR="00881FD0" w:rsidRPr="00D60216" w14:paraId="4FE6DD6D" w14:textId="77777777" w:rsidTr="00F669B0">
        <w:trPr>
          <w:trHeight w:val="270"/>
          <w:ins w:id="69" w:author="Mathew, Giju" w:date="2020-06-25T19:08:00Z"/>
        </w:trPr>
        <w:tc>
          <w:tcPr>
            <w:tcW w:w="5000" w:type="pct"/>
            <w:tcBorders>
              <w:bottom w:val="single" w:sz="4" w:space="0" w:color="auto"/>
            </w:tcBorders>
            <w:shd w:val="clear" w:color="auto" w:fill="4472C4" w:themeFill="accent1"/>
          </w:tcPr>
          <w:p w14:paraId="5D10284C" w14:textId="5DA132D1" w:rsidR="00881FD0" w:rsidRPr="00D60216" w:rsidRDefault="00881FD0" w:rsidP="00F669B0">
            <w:pPr>
              <w:spacing w:line="276" w:lineRule="auto"/>
              <w:jc w:val="both"/>
              <w:rPr>
                <w:ins w:id="70" w:author="Mathew, Giju" w:date="2020-06-25T19:08:00Z"/>
                <w:rFonts w:ascii="Montserrat SemiBold" w:hAnsi="Montserrat SemiBold"/>
                <w:b/>
                <w:bCs/>
                <w:color w:val="000000" w:themeColor="text1"/>
                <w:sz w:val="24"/>
                <w:szCs w:val="24"/>
              </w:rPr>
            </w:pPr>
            <w:ins w:id="71" w:author="Mathew, Giju" w:date="2020-06-25T19:08:00Z">
              <w:r w:rsidRPr="00614232">
                <w:rPr>
                  <w:rFonts w:ascii="Montserrat SemiBold" w:hAnsi="Montserrat SemiBold"/>
                  <w:b/>
                  <w:bCs/>
                  <w:color w:val="FFFFFF" w:themeColor="background1"/>
                </w:rPr>
                <w:t xml:space="preserve">EXHIBIT 1: </w:t>
              </w:r>
            </w:ins>
            <w:ins w:id="72" w:author="Mathew, Giju" w:date="2020-06-25T20:06:00Z">
              <w:r w:rsidR="00DA46AF">
                <w:rPr>
                  <w:rFonts w:ascii="Montserrat SemiBold" w:hAnsi="Montserrat SemiBold"/>
                  <w:b/>
                  <w:bCs/>
                  <w:color w:val="FFFFFF" w:themeColor="background1"/>
                </w:rPr>
                <w:t>Real GDP Forecast (Annual growth rate %, 2020)</w:t>
              </w:r>
            </w:ins>
          </w:p>
        </w:tc>
      </w:tr>
      <w:tr w:rsidR="00881FD0" w:rsidRPr="00D60216" w14:paraId="599CD82E" w14:textId="77777777" w:rsidTr="00BC5716">
        <w:tblPrEx>
          <w:tblCellMar>
            <w:left w:w="108" w:type="dxa"/>
            <w:right w:w="108" w:type="dxa"/>
          </w:tblCellMar>
        </w:tblPrEx>
        <w:trPr>
          <w:trHeight w:val="270"/>
          <w:ins w:id="73" w:author="Mathew, Giju" w:date="2020-06-25T19:08:00Z"/>
        </w:trPr>
        <w:tc>
          <w:tcPr>
            <w:tcW w:w="5000" w:type="pct"/>
            <w:tcBorders>
              <w:bottom w:val="single" w:sz="4" w:space="0" w:color="FFFFFF" w:themeColor="background1"/>
            </w:tcBorders>
            <w:shd w:val="clear" w:color="auto" w:fill="auto"/>
          </w:tcPr>
          <w:p w14:paraId="4D119D2C" w14:textId="216B9164" w:rsidR="00881FD0" w:rsidRDefault="00CF4196" w:rsidP="00F669B0">
            <w:pPr>
              <w:jc w:val="both"/>
              <w:rPr>
                <w:ins w:id="74" w:author="Mathew, Giju" w:date="2020-06-25T19:59:00Z"/>
                <w:rFonts w:ascii="Montserrat SemiBold" w:hAnsi="Montserrat SemiBold"/>
                <w:b/>
                <w:bCs/>
              </w:rPr>
            </w:pPr>
            <w:ins w:id="75" w:author="Mathew, Giju" w:date="2020-06-25T19:58:00Z">
              <w:r>
                <w:rPr>
                  <w:noProof/>
                </w:rPr>
                <w:drawing>
                  <wp:anchor distT="0" distB="0" distL="114300" distR="114300" simplePos="0" relativeHeight="251732992" behindDoc="1" locked="0" layoutInCell="1" allowOverlap="1" wp14:anchorId="5AAFFDDA" wp14:editId="4BA71B9D">
                    <wp:simplePos x="0" y="0"/>
                    <wp:positionH relativeFrom="column">
                      <wp:posOffset>6450</wp:posOffset>
                    </wp:positionH>
                    <wp:positionV relativeFrom="page">
                      <wp:posOffset>135</wp:posOffset>
                    </wp:positionV>
                    <wp:extent cx="5221605" cy="1828098"/>
                    <wp:effectExtent l="0" t="0" r="0" b="1270"/>
                    <wp:wrapTight wrapText="bothSides">
                      <wp:wrapPolygon edited="0">
                        <wp:start x="0" y="0"/>
                        <wp:lineTo x="0" y="21390"/>
                        <wp:lineTo x="21513" y="21390"/>
                        <wp:lineTo x="21513" y="0"/>
                        <wp:lineTo x="0" y="0"/>
                      </wp:wrapPolygon>
                    </wp:wrapTight>
                    <wp:docPr id="32" name="Chart 32">
                      <a:extLst xmlns:a="http://schemas.openxmlformats.org/drawingml/2006/main">
                        <a:ext uri="{FF2B5EF4-FFF2-40B4-BE49-F238E27FC236}">
                          <a16:creationId xmlns:a16="http://schemas.microsoft.com/office/drawing/2014/main" id="{CB4ADBF8-A43C-471F-A7BC-5BF1B8A215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V relativeFrom="margin">
                      <wp14:pctHeight>0</wp14:pctHeight>
                    </wp14:sizeRelV>
                  </wp:anchor>
                </w:drawing>
              </w:r>
            </w:ins>
          </w:p>
          <w:p w14:paraId="66C97510" w14:textId="3D2199AF" w:rsidR="00BC5716" w:rsidRPr="0052242D" w:rsidRDefault="00BC5716" w:rsidP="00F669B0">
            <w:pPr>
              <w:jc w:val="both"/>
              <w:rPr>
                <w:ins w:id="76" w:author="Mathew, Giju" w:date="2020-06-25T19:08:00Z"/>
                <w:rFonts w:ascii="Montserrat SemiBold" w:hAnsi="Montserrat SemiBold"/>
                <w:b/>
                <w:bCs/>
              </w:rPr>
            </w:pPr>
          </w:p>
        </w:tc>
      </w:tr>
      <w:tr w:rsidR="00881FD0" w:rsidRPr="00D60216" w14:paraId="0C7BD1C7" w14:textId="77777777" w:rsidTr="00F669B0">
        <w:trPr>
          <w:trHeight w:val="77"/>
          <w:ins w:id="77" w:author="Mathew, Giju" w:date="2020-06-25T19:08:00Z"/>
        </w:trPr>
        <w:tc>
          <w:tcPr>
            <w:tcW w:w="5000" w:type="pct"/>
            <w:tcBorders>
              <w:top w:val="single" w:sz="4" w:space="0" w:color="FFFFFF" w:themeColor="background1"/>
            </w:tcBorders>
            <w:shd w:val="clear" w:color="auto" w:fill="D9E2F3" w:themeFill="accent1" w:themeFillTint="33"/>
          </w:tcPr>
          <w:p w14:paraId="35FED69B" w14:textId="38732A98" w:rsidR="00881FD0" w:rsidRPr="00C05563" w:rsidRDefault="00881FD0" w:rsidP="00F669B0">
            <w:pPr>
              <w:rPr>
                <w:ins w:id="78" w:author="Mathew, Giju" w:date="2020-06-25T19:08:00Z"/>
                <w:rFonts w:ascii="Montserrat SemiBold" w:hAnsi="Montserrat SemiBold"/>
                <w:color w:val="000000" w:themeColor="text1"/>
                <w:sz w:val="14"/>
                <w:szCs w:val="14"/>
              </w:rPr>
            </w:pPr>
            <w:ins w:id="79" w:author="Mathew, Giju" w:date="2020-06-25T19:08:00Z">
              <w:r w:rsidRPr="00C05563">
                <w:rPr>
                  <w:rFonts w:ascii="Montserrat SemiBold" w:hAnsi="Montserrat SemiBold"/>
                  <w:color w:val="000000" w:themeColor="text1"/>
                  <w:sz w:val="14"/>
                  <w:szCs w:val="14"/>
                </w:rPr>
                <w:t xml:space="preserve">Source: </w:t>
              </w:r>
            </w:ins>
            <w:ins w:id="80" w:author="Mathew, Giju" w:date="2020-06-25T20:05:00Z">
              <w:r w:rsidR="00530FCD" w:rsidRPr="00530FCD">
                <w:rPr>
                  <w:rFonts w:ascii="Montserrat SemiBold" w:hAnsi="Montserrat SemiBold"/>
                  <w:color w:val="000000" w:themeColor="text1"/>
                  <w:sz w:val="14"/>
                  <w:szCs w:val="14"/>
                </w:rPr>
                <w:t>OECD (2020), Real GDP forecast (</w:t>
              </w:r>
            </w:ins>
            <w:ins w:id="81" w:author="Mathew, Giju" w:date="2020-06-25T20:06:00Z">
              <w:r w:rsidR="00DA46AF">
                <w:rPr>
                  <w:rFonts w:ascii="Montserrat SemiBold" w:hAnsi="Montserrat SemiBold"/>
                  <w:color w:val="000000" w:themeColor="text1"/>
                  <w:sz w:val="14"/>
                  <w:szCs w:val="14"/>
                </w:rPr>
                <w:t>sin</w:t>
              </w:r>
            </w:ins>
            <w:ins w:id="82" w:author="Mathew, Giju" w:date="2020-06-25T20:07:00Z">
              <w:r w:rsidR="00DA46AF">
                <w:rPr>
                  <w:rFonts w:ascii="Montserrat SemiBold" w:hAnsi="Montserrat SemiBold"/>
                  <w:color w:val="000000" w:themeColor="text1"/>
                  <w:sz w:val="14"/>
                  <w:szCs w:val="14"/>
                </w:rPr>
                <w:t xml:space="preserve">gle-hit scenario, </w:t>
              </w:r>
            </w:ins>
            <w:ins w:id="83" w:author="Mathew, Giju" w:date="2020-06-25T20:05:00Z">
              <w:r w:rsidR="00530FCD" w:rsidRPr="00530FCD">
                <w:rPr>
                  <w:rFonts w:ascii="Montserrat SemiBold" w:hAnsi="Montserrat SemiBold"/>
                  <w:color w:val="000000" w:themeColor="text1"/>
                  <w:sz w:val="14"/>
                  <w:szCs w:val="14"/>
                </w:rPr>
                <w:t>indicator). doi: 10.1787/1f84150b-en (Accessed on 25 June 2020)</w:t>
              </w:r>
            </w:ins>
            <w:ins w:id="84" w:author="Mathew, Giju" w:date="2020-06-25T20:06:00Z">
              <w:r w:rsidR="00530FCD">
                <w:rPr>
                  <w:rFonts w:ascii="Montserrat SemiBold" w:hAnsi="Montserrat SemiBold"/>
                  <w:color w:val="000000" w:themeColor="text1"/>
                  <w:sz w:val="14"/>
                  <w:szCs w:val="14"/>
                </w:rPr>
                <w:t xml:space="preserve"> </w:t>
              </w:r>
            </w:ins>
          </w:p>
        </w:tc>
      </w:tr>
    </w:tbl>
    <w:p w14:paraId="290BF8F2" w14:textId="2ED109BB" w:rsidR="00AB7537" w:rsidRDefault="00AB7537" w:rsidP="00AB7537"/>
    <w:p w14:paraId="16927A7A" w14:textId="440E098F" w:rsidR="00AB7537" w:rsidRPr="005820D7" w:rsidRDefault="00AB7537" w:rsidP="00AB7537">
      <w:pPr>
        <w:jc w:val="both"/>
        <w:rPr>
          <w:rFonts w:ascii="Montserrat SemiBold" w:hAnsi="Montserrat SemiBold"/>
        </w:rPr>
      </w:pPr>
      <w:bookmarkStart w:id="85" w:name="_Toc38039924"/>
      <w:bookmarkStart w:id="86" w:name="_Toc38878713"/>
      <w:bookmarkStart w:id="87" w:name="_Toc39093992"/>
      <w:bookmarkStart w:id="88" w:name="_Toc39406305"/>
      <w:bookmarkStart w:id="89" w:name="_Toc39645217"/>
      <w:r w:rsidRPr="005820D7">
        <w:rPr>
          <w:rFonts w:ascii="Montserrat SemiBold" w:hAnsi="Montserrat SemiBold"/>
        </w:rPr>
        <w:t xml:space="preserve">Beyond the dynamics </w:t>
      </w:r>
      <w:r w:rsidRPr="005820D7">
        <w:rPr>
          <w:rFonts w:ascii="Montserrat SemiBold" w:hAnsi="Montserrat SemiBold"/>
          <w:i/>
          <w:iCs/>
        </w:rPr>
        <w:t>within</w:t>
      </w:r>
      <w:r w:rsidRPr="005820D7">
        <w:rPr>
          <w:rFonts w:ascii="Montserrat SemiBold" w:hAnsi="Montserrat SemiBold"/>
        </w:rPr>
        <w:t xml:space="preserve"> national economies, the pandemic presents particular urgency to maintain and reinforce the integrity of global supply chains, which depend on companies of all sizes.  With economies in lockdown, the disruption to supply chains is already severe. </w:t>
      </w:r>
      <w:bookmarkStart w:id="90" w:name="_Hlk39086731"/>
      <w:r w:rsidRPr="005820D7">
        <w:rPr>
          <w:rFonts w:ascii="Montserrat SemiBold" w:hAnsi="Montserrat SemiBold"/>
        </w:rPr>
        <w:t>About 94% of Fortune 1000 companies surveyed in February 2020 were already seeing supply chain disruptions from COVID-19.</w:t>
      </w:r>
      <w:r w:rsidRPr="005820D7">
        <w:rPr>
          <w:rStyle w:val="FootnoteReference"/>
          <w:rFonts w:ascii="Montserrat SemiBold" w:hAnsi="Montserrat SemiBold"/>
          <w:b/>
          <w:bCs/>
        </w:rPr>
        <w:footnoteReference w:id="6"/>
      </w:r>
      <w:r w:rsidRPr="005820D7">
        <w:rPr>
          <w:rFonts w:ascii="Montserrat SemiBold" w:hAnsi="Montserrat SemiBold"/>
        </w:rPr>
        <w:t xml:space="preserve"> </w:t>
      </w:r>
      <w:r w:rsidR="003B5DD1">
        <w:rPr>
          <w:rFonts w:ascii="Montserrat SemiBold" w:hAnsi="Montserrat SemiBold"/>
        </w:rPr>
        <w:t>According to UNCTAD</w:t>
      </w:r>
      <w:r w:rsidR="00442264">
        <w:rPr>
          <w:rFonts w:ascii="Montserrat SemiBold" w:hAnsi="Montserrat SemiBold"/>
        </w:rPr>
        <w:t xml:space="preserve"> estimates (as of May 13, 2020)</w:t>
      </w:r>
      <w:r w:rsidR="003B5DD1">
        <w:rPr>
          <w:rFonts w:ascii="Montserrat SemiBold" w:hAnsi="Montserrat SemiBold"/>
        </w:rPr>
        <w:t>, the</w:t>
      </w:r>
      <w:r w:rsidR="003B5DD1" w:rsidRPr="003B5DD1">
        <w:rPr>
          <w:rFonts w:ascii="Montserrat SemiBold" w:hAnsi="Montserrat SemiBold"/>
        </w:rPr>
        <w:t xml:space="preserve"> pandemic led to a 3% drop in global trade values in the first quarter of 2020. The downturn is expected to accelerate in the second quarter</w:t>
      </w:r>
      <w:r w:rsidR="003B5DD1">
        <w:rPr>
          <w:rFonts w:ascii="Montserrat SemiBold" w:hAnsi="Montserrat SemiBold"/>
        </w:rPr>
        <w:t xml:space="preserve"> with a 27% decline quarter-on-quarter.</w:t>
      </w:r>
      <w:r w:rsidR="003B5DD1">
        <w:rPr>
          <w:rStyle w:val="FootnoteReference"/>
          <w:rFonts w:ascii="Montserrat SemiBold" w:hAnsi="Montserrat SemiBold"/>
        </w:rPr>
        <w:footnoteReference w:id="7"/>
      </w:r>
      <w:r w:rsidR="003B5DD1">
        <w:rPr>
          <w:rFonts w:ascii="Montserrat SemiBold" w:hAnsi="Montserrat SemiBold"/>
        </w:rPr>
        <w:t xml:space="preserve"> </w:t>
      </w:r>
      <w:bookmarkEnd w:id="85"/>
      <w:bookmarkEnd w:id="86"/>
      <w:bookmarkEnd w:id="87"/>
      <w:bookmarkEnd w:id="88"/>
      <w:bookmarkEnd w:id="89"/>
      <w:bookmarkEnd w:id="90"/>
    </w:p>
    <w:p w14:paraId="0C716B22" w14:textId="77777777" w:rsidR="00AB7537" w:rsidRPr="002D2C56" w:rsidRDefault="00AB7537" w:rsidP="00AB7537">
      <w:pPr>
        <w:rPr>
          <w:rFonts w:ascii="Montserrat SemiBold" w:hAnsi="Montserrat SemiBold"/>
          <w:i/>
          <w:iCs/>
          <w:color w:val="0070C0"/>
        </w:rPr>
      </w:pPr>
      <w:bookmarkStart w:id="91" w:name="_Toc38039925"/>
      <w:bookmarkStart w:id="92" w:name="_Toc38878714"/>
      <w:bookmarkStart w:id="93" w:name="_Toc39093993"/>
      <w:bookmarkStart w:id="94" w:name="_Toc39406306"/>
      <w:bookmarkStart w:id="95" w:name="_Toc39645218"/>
      <w:r w:rsidRPr="002D2C56">
        <w:rPr>
          <w:rFonts w:ascii="Montserrat SemiBold" w:hAnsi="Montserrat SemiBold"/>
          <w:i/>
          <w:iCs/>
          <w:color w:val="0070C0"/>
        </w:rPr>
        <w:t>An economic crisis translates into an employment crisis</w:t>
      </w:r>
      <w:bookmarkEnd w:id="91"/>
      <w:bookmarkEnd w:id="92"/>
      <w:bookmarkEnd w:id="93"/>
      <w:bookmarkEnd w:id="94"/>
      <w:bookmarkEnd w:id="95"/>
    </w:p>
    <w:p w14:paraId="7627BA26" w14:textId="77777777" w:rsidR="00AB7537" w:rsidRPr="005820D7" w:rsidRDefault="00AB7537" w:rsidP="00AB7537">
      <w:pPr>
        <w:jc w:val="both"/>
        <w:rPr>
          <w:rFonts w:ascii="Montserrat SemiBold" w:hAnsi="Montserrat SemiBold"/>
        </w:rPr>
      </w:pPr>
      <w:r w:rsidRPr="005820D7">
        <w:rPr>
          <w:rFonts w:ascii="Montserrat SemiBold" w:hAnsi="Montserrat SemiBold"/>
        </w:rPr>
        <w:t xml:space="preserve">The employment impact of this crisis reaches unprecedented levels. Mandated workplace and business closures continue across the world. At its peak, about 81% of the global workforce were in </w:t>
      </w:r>
      <w:r w:rsidRPr="005820D7">
        <w:rPr>
          <w:rFonts w:ascii="Montserrat SemiBold" w:hAnsi="Montserrat SemiBold"/>
        </w:rPr>
        <w:lastRenderedPageBreak/>
        <w:t>regions with mandatory or recommended closures.</w:t>
      </w:r>
      <w:r w:rsidRPr="009D33D7">
        <w:rPr>
          <w:rStyle w:val="FootnoteReference"/>
          <w:rFonts w:ascii="Montserrat SemiBold" w:hAnsi="Montserrat SemiBold"/>
        </w:rPr>
        <w:footnoteReference w:id="8"/>
      </w:r>
      <w:r w:rsidRPr="005820D7">
        <w:rPr>
          <w:rFonts w:ascii="Montserrat SemiBold" w:hAnsi="Montserrat SemiBold"/>
        </w:rPr>
        <w:t xml:space="preserve"> The widespread disruption in business activity is causing a sharp decline in the number of jobs and hours of work. Businesses need to address the challenges of today while preparing for an uncertain future. Many workers are facing a loss of income and poverty. The most affected are low-wage workers with little social protection, signaling a deepening of existing inequalities.</w:t>
      </w:r>
    </w:p>
    <w:p w14:paraId="6D1D2E3D" w14:textId="2FA0D11B" w:rsidR="00AB7537" w:rsidRPr="005820D7" w:rsidRDefault="00AB7537" w:rsidP="00AB7537">
      <w:pPr>
        <w:jc w:val="both"/>
        <w:rPr>
          <w:rFonts w:ascii="Montserrat SemiBold" w:hAnsi="Montserrat SemiBold"/>
        </w:rPr>
      </w:pPr>
      <w:r w:rsidRPr="005820D7">
        <w:rPr>
          <w:rFonts w:ascii="Montserrat SemiBold" w:hAnsi="Montserrat SemiBold"/>
        </w:rPr>
        <w:t>The impact on the labor market varies by sector. The ILO assessment identifies accommodation and food services</w:t>
      </w:r>
      <w:r w:rsidR="00A13D04">
        <w:rPr>
          <w:rFonts w:ascii="Montserrat SemiBold" w:hAnsi="Montserrat SemiBold"/>
        </w:rPr>
        <w:t xml:space="preserve"> (includes hospitality)</w:t>
      </w:r>
      <w:r w:rsidRPr="005820D7">
        <w:rPr>
          <w:rFonts w:ascii="Montserrat SemiBold" w:hAnsi="Montserrat SemiBold"/>
        </w:rPr>
        <w:t>, manufacturing, wholesale and retail trade and real estate among the most affected sectors. Subsectors within transport, storage and communication, as well as the arts, entertainment and recreation are also badly affected. Globally, 1.25 billion workers are employed in the sectors identified as being at high risk of “drastic and devastating” increases in layoffs and reductions in wages and working hours, representing 38% of the workforce.</w:t>
      </w:r>
      <w:r w:rsidRPr="009D33D7">
        <w:rPr>
          <w:rStyle w:val="FootnoteReference"/>
          <w:rFonts w:ascii="Montserrat SemiBold" w:hAnsi="Montserrat SemiBold"/>
        </w:rPr>
        <w:footnoteReference w:id="9"/>
      </w:r>
      <w:r w:rsidRPr="005820D7">
        <w:rPr>
          <w:rFonts w:ascii="Montserrat SemiBold" w:hAnsi="Montserrat SemiBold"/>
        </w:rPr>
        <w:t xml:space="preserve"> There are regional variations in the share of employment in at-risk sectors – ranging from 26.4% in Africa to 43.2% in the Americas. About 47 million employers, representing 54% of all employers worldwide, operate businesses in the hardest-hit sectors. An additional 389 million own-account workers</w:t>
      </w:r>
      <w:r w:rsidRPr="005820D7">
        <w:rPr>
          <w:rStyle w:val="FootnoteReference"/>
          <w:rFonts w:ascii="Montserrat SemiBold" w:hAnsi="Montserrat SemiBold"/>
        </w:rPr>
        <w:footnoteReference w:id="10"/>
      </w:r>
      <w:r w:rsidRPr="005820D7">
        <w:rPr>
          <w:rFonts w:ascii="Montserrat SemiBold" w:hAnsi="Montserrat SemiBold"/>
        </w:rPr>
        <w:t xml:space="preserve"> are engaged in these sectors. Taking together employers and own-account workers, some 436 million enterprises worldwide are operating and working in these sectors.</w:t>
      </w:r>
      <w:r w:rsidRPr="009D33D7">
        <w:rPr>
          <w:rStyle w:val="FootnoteReference"/>
          <w:rFonts w:ascii="Montserrat SemiBold" w:hAnsi="Montserrat SemiBold"/>
        </w:rPr>
        <w:footnoteReference w:id="11"/>
      </w:r>
    </w:p>
    <w:p w14:paraId="1383C815" w14:textId="77777777" w:rsidR="00AB7537" w:rsidRPr="005820D7" w:rsidRDefault="00AB7537" w:rsidP="00AB7537">
      <w:pPr>
        <w:jc w:val="both"/>
        <w:rPr>
          <w:rFonts w:ascii="Montserrat SemiBold" w:hAnsi="Montserrat SemiBold"/>
        </w:rPr>
      </w:pPr>
      <w:bookmarkStart w:id="96" w:name="_Hlk42198303"/>
      <w:r w:rsidRPr="005820D7">
        <w:rPr>
          <w:rFonts w:ascii="Montserrat SemiBold" w:hAnsi="Montserrat SemiBold"/>
        </w:rPr>
        <w:t xml:space="preserve">Workers in the informal economy are particularly affected. </w:t>
      </w:r>
      <w:bookmarkEnd w:id="96"/>
      <w:r w:rsidRPr="005820D7">
        <w:rPr>
          <w:rFonts w:ascii="Montserrat SemiBold" w:hAnsi="Montserrat SemiBold"/>
        </w:rPr>
        <w:t>The lockdown and containment measures have meant that many in the informal economy, such as street vendors and those in casual labor, have lost access to their livelihoods.  Regions with high levels of informality and low levels of social protection coverage, like Africa, face serious hardship (see Exhibit 2).</w:t>
      </w:r>
      <w:r w:rsidRPr="009D33D7">
        <w:rPr>
          <w:rStyle w:val="FootnoteReference"/>
          <w:rFonts w:ascii="Montserrat SemiBold" w:hAnsi="Montserrat SemiBold"/>
        </w:rPr>
        <w:footnoteReference w:id="12"/>
      </w:r>
      <w:r w:rsidRPr="005820D7">
        <w:rPr>
          <w:rFonts w:ascii="Montserrat SemiBold" w:hAnsi="Montserrat SemiBold"/>
        </w:rPr>
        <w:t xml:space="preserve"> </w:t>
      </w:r>
      <w:bookmarkStart w:id="97" w:name="_Hlk42198313"/>
      <w:r w:rsidRPr="005820D7">
        <w:rPr>
          <w:rFonts w:ascii="Montserrat SemiBold" w:hAnsi="Montserrat SemiBold"/>
        </w:rPr>
        <w:t>For example, in India, about 400 million workers in the informal economy are at risk of falling deeper into poverty.</w:t>
      </w:r>
      <w:bookmarkEnd w:id="97"/>
      <w:r w:rsidRPr="009D33D7">
        <w:rPr>
          <w:rStyle w:val="FootnoteReference"/>
          <w:rFonts w:ascii="Montserrat SemiBold" w:hAnsi="Montserrat SemiBold"/>
        </w:rPr>
        <w:footnoteReference w:id="13"/>
      </w:r>
      <w:r w:rsidRPr="005820D7">
        <w:rPr>
          <w:rFonts w:ascii="Montserrat SemiBold" w:hAnsi="Montserrat SemiBold"/>
        </w:rPr>
        <w:t xml:space="preserve"> </w:t>
      </w:r>
      <w:bookmarkStart w:id="98" w:name="_Hlk42198339"/>
      <w:r w:rsidRPr="005820D7">
        <w:rPr>
          <w:rFonts w:ascii="Montserrat SemiBold" w:hAnsi="Montserrat SemiBold"/>
        </w:rPr>
        <w:t>The ILO estimates that the earnings of informal workers are expected to decline in the first month of the crisis by 60% globally</w:t>
      </w:r>
      <w:bookmarkEnd w:id="98"/>
      <w:r w:rsidRPr="005820D7">
        <w:rPr>
          <w:rFonts w:ascii="Montserrat SemiBold" w:hAnsi="Montserrat SemiBold"/>
        </w:rPr>
        <w:t>, 28% in upper-middle-income countries, 82% in lower-middle and low-income countries and 76% in high-income countries.</w:t>
      </w:r>
      <w:r w:rsidRPr="009D33D7">
        <w:rPr>
          <w:rStyle w:val="FootnoteReference"/>
          <w:rFonts w:ascii="Montserrat SemiBold" w:hAnsi="Montserrat SemiBold"/>
        </w:rPr>
        <w:footnoteReference w:id="14"/>
      </w:r>
      <w:r w:rsidRPr="005820D7">
        <w:rPr>
          <w:rFonts w:ascii="Montserrat SemiBold" w:hAnsi="Montserrat SemiBold"/>
        </w:rPr>
        <w:t xml:space="preserve"> This crisis could therefore reverse the significant progress that has been made in reducing global poverty in recent decades.</w:t>
      </w:r>
    </w:p>
    <w:p w14:paraId="419F9316" w14:textId="6C3E6F61" w:rsidR="00AB7537" w:rsidDel="00502CE4" w:rsidRDefault="00AB7537" w:rsidP="00AB7537">
      <w:pPr>
        <w:jc w:val="both"/>
        <w:rPr>
          <w:del w:id="100" w:author="Mathew, Giju" w:date="2020-06-25T20:33:00Z"/>
          <w:rFonts w:ascii="Montserrat SemiBold" w:hAnsi="Montserrat SemiBold"/>
        </w:rPr>
      </w:pPr>
    </w:p>
    <w:tbl>
      <w:tblPr>
        <w:tblStyle w:val="TableGrid"/>
        <w:tblW w:w="5000" w:type="pct"/>
        <w:tblCellMar>
          <w:top w:w="29" w:type="dxa"/>
          <w:left w:w="115" w:type="dxa"/>
          <w:bottom w:w="29" w:type="dxa"/>
          <w:right w:w="115" w:type="dxa"/>
        </w:tblCellMar>
        <w:tblLook w:val="04A0" w:firstRow="1" w:lastRow="0" w:firstColumn="1" w:lastColumn="0" w:noHBand="0" w:noVBand="1"/>
      </w:tblPr>
      <w:tblGrid>
        <w:gridCol w:w="9016"/>
      </w:tblGrid>
      <w:tr w:rsidR="00AB7537" w:rsidRPr="00D60216" w14:paraId="5A8A1FD5" w14:textId="77777777" w:rsidTr="00332B66">
        <w:trPr>
          <w:trHeight w:val="270"/>
        </w:trPr>
        <w:tc>
          <w:tcPr>
            <w:tcW w:w="5000" w:type="pct"/>
            <w:tcBorders>
              <w:bottom w:val="single" w:sz="4" w:space="0" w:color="auto"/>
            </w:tcBorders>
            <w:shd w:val="clear" w:color="auto" w:fill="4472C4" w:themeFill="accent1"/>
          </w:tcPr>
          <w:p w14:paraId="21DA9B72" w14:textId="77777777" w:rsidR="00AB7537" w:rsidRPr="00D60216" w:rsidRDefault="00AB7537" w:rsidP="00332B66">
            <w:pPr>
              <w:spacing w:line="276" w:lineRule="auto"/>
              <w:jc w:val="both"/>
              <w:rPr>
                <w:rFonts w:ascii="Montserrat SemiBold" w:hAnsi="Montserrat SemiBold"/>
                <w:b/>
                <w:bCs/>
                <w:color w:val="000000" w:themeColor="text1"/>
                <w:sz w:val="24"/>
                <w:szCs w:val="24"/>
              </w:rPr>
            </w:pPr>
            <w:r w:rsidRPr="002D2C56">
              <w:rPr>
                <w:rFonts w:ascii="Montserrat SemiBold" w:hAnsi="Montserrat SemiBold"/>
                <w:b/>
                <w:bCs/>
                <w:color w:val="FFFFFF" w:themeColor="background1"/>
              </w:rPr>
              <w:t>EXHIBIT 2: Workers at risk, informality and social protection</w:t>
            </w:r>
          </w:p>
        </w:tc>
      </w:tr>
      <w:tr w:rsidR="00AB7537" w:rsidRPr="00D60216" w14:paraId="50287B4D" w14:textId="77777777" w:rsidTr="00332B66">
        <w:trPr>
          <w:trHeight w:val="270"/>
        </w:trPr>
        <w:tc>
          <w:tcPr>
            <w:tcW w:w="5000" w:type="pct"/>
            <w:tcBorders>
              <w:bottom w:val="single" w:sz="4" w:space="0" w:color="FFFFFF" w:themeColor="background1"/>
            </w:tcBorders>
            <w:shd w:val="clear" w:color="auto" w:fill="auto"/>
          </w:tcPr>
          <w:p w14:paraId="7FF409CA" w14:textId="77777777" w:rsidR="00AB7537" w:rsidRPr="0052242D" w:rsidRDefault="00AB7537" w:rsidP="00332B66">
            <w:pPr>
              <w:jc w:val="both"/>
              <w:rPr>
                <w:rFonts w:ascii="Montserrat SemiBold" w:hAnsi="Montserrat SemiBold"/>
                <w:b/>
                <w:bCs/>
                <w:noProof/>
              </w:rPr>
            </w:pPr>
            <w:r w:rsidRPr="00004638">
              <w:rPr>
                <w:rFonts w:ascii="Montserrat SemiBold" w:hAnsi="Montserrat SemiBold"/>
                <w:b/>
                <w:bCs/>
                <w:noProof/>
              </w:rPr>
              <w:lastRenderedPageBreak/>
              <w:drawing>
                <wp:anchor distT="0" distB="0" distL="114300" distR="114300" simplePos="0" relativeHeight="251717632" behindDoc="1" locked="0" layoutInCell="1" allowOverlap="1" wp14:anchorId="4867237D" wp14:editId="664F3B1F">
                  <wp:simplePos x="0" y="0"/>
                  <wp:positionH relativeFrom="column">
                    <wp:posOffset>-69850</wp:posOffset>
                  </wp:positionH>
                  <wp:positionV relativeFrom="page">
                    <wp:posOffset>34925</wp:posOffset>
                  </wp:positionV>
                  <wp:extent cx="5582285" cy="3246120"/>
                  <wp:effectExtent l="0" t="0" r="0" b="0"/>
                  <wp:wrapTight wrapText="bothSides">
                    <wp:wrapPolygon edited="0">
                      <wp:start x="0" y="0"/>
                      <wp:lineTo x="0" y="21423"/>
                      <wp:lineTo x="21524" y="21423"/>
                      <wp:lineTo x="21524"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2285" cy="32461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B7537" w:rsidRPr="00D60216" w14:paraId="2255A10F" w14:textId="77777777" w:rsidTr="00332B66">
        <w:trPr>
          <w:trHeight w:val="77"/>
        </w:trPr>
        <w:tc>
          <w:tcPr>
            <w:tcW w:w="5000" w:type="pct"/>
            <w:tcBorders>
              <w:top w:val="single" w:sz="4" w:space="0" w:color="FFFFFF" w:themeColor="background1"/>
            </w:tcBorders>
            <w:shd w:val="clear" w:color="auto" w:fill="D9E2F3" w:themeFill="accent1" w:themeFillTint="33"/>
          </w:tcPr>
          <w:p w14:paraId="3C0F089F" w14:textId="77777777" w:rsidR="00AB7537" w:rsidRPr="00614232" w:rsidRDefault="00AB7537" w:rsidP="00332B66">
            <w:pPr>
              <w:rPr>
                <w:rFonts w:ascii="Montserrat SemiBold" w:hAnsi="Montserrat SemiBold"/>
                <w:color w:val="000000" w:themeColor="text1"/>
                <w:sz w:val="14"/>
                <w:szCs w:val="14"/>
              </w:rPr>
            </w:pPr>
            <w:r w:rsidRPr="00614232">
              <w:rPr>
                <w:rFonts w:ascii="Montserrat SemiBold" w:hAnsi="Montserrat SemiBold"/>
                <w:color w:val="000000" w:themeColor="text1"/>
                <w:sz w:val="14"/>
                <w:szCs w:val="14"/>
              </w:rPr>
              <w:t>Note: Sectors considered at high risk of disruption are accommodation and food service activities; manufacturing; real estate, business and administrative activities; and wholesale and retail trade, repair of motor vehicles and motorcycles.</w:t>
            </w:r>
          </w:p>
          <w:p w14:paraId="27CA98D3" w14:textId="77777777" w:rsidR="00AB7537" w:rsidRPr="00614232" w:rsidRDefault="00AB7537" w:rsidP="00332B66">
            <w:pPr>
              <w:rPr>
                <w:rFonts w:ascii="Montserrat SemiBold" w:hAnsi="Montserrat SemiBold"/>
                <w:color w:val="0000FF"/>
                <w:sz w:val="14"/>
                <w:szCs w:val="14"/>
                <w:u w:val="single"/>
              </w:rPr>
            </w:pPr>
            <w:r w:rsidRPr="00614232">
              <w:rPr>
                <w:rFonts w:ascii="Montserrat SemiBold" w:hAnsi="Montserrat SemiBold"/>
                <w:color w:val="000000" w:themeColor="text1"/>
                <w:sz w:val="14"/>
                <w:szCs w:val="14"/>
              </w:rPr>
              <w:t xml:space="preserve">Source: ILO, </w:t>
            </w:r>
            <w:hyperlink r:id="rId18" w:history="1">
              <w:r w:rsidRPr="00614232">
                <w:rPr>
                  <w:rStyle w:val="Hyperlink"/>
                  <w:sz w:val="14"/>
                  <w:szCs w:val="14"/>
                </w:rPr>
                <w:t>https://www.ilo.org/global/about-the-ilo/newsroom/news/WCMS_740893/lang--en/index.htm</w:t>
              </w:r>
            </w:hyperlink>
          </w:p>
        </w:tc>
      </w:tr>
    </w:tbl>
    <w:p w14:paraId="75C1F053" w14:textId="77777777" w:rsidR="00AB7537" w:rsidRPr="002D2C56" w:rsidRDefault="00AB7537" w:rsidP="00AB7537">
      <w:pPr>
        <w:rPr>
          <w:rFonts w:ascii="Montserrat SemiBold" w:hAnsi="Montserrat SemiBold"/>
          <w:i/>
          <w:iCs/>
          <w:color w:val="0070C0"/>
        </w:rPr>
      </w:pPr>
      <w:bookmarkStart w:id="101" w:name="_Toc38039926"/>
      <w:bookmarkStart w:id="102" w:name="_Toc38878715"/>
      <w:bookmarkStart w:id="103" w:name="_Toc39093994"/>
      <w:bookmarkStart w:id="104" w:name="_Toc39406307"/>
      <w:bookmarkStart w:id="105" w:name="_Toc39645219"/>
      <w:r w:rsidRPr="002D2C56">
        <w:rPr>
          <w:rFonts w:ascii="Montserrat SemiBold" w:hAnsi="Montserrat SemiBold"/>
          <w:i/>
          <w:iCs/>
          <w:color w:val="0070C0"/>
        </w:rPr>
        <w:t>An employment crisis translates into an existential threat to SMEs</w:t>
      </w:r>
      <w:bookmarkEnd w:id="101"/>
      <w:bookmarkEnd w:id="102"/>
      <w:bookmarkEnd w:id="103"/>
      <w:bookmarkEnd w:id="104"/>
      <w:bookmarkEnd w:id="105"/>
    </w:p>
    <w:p w14:paraId="2C2D944B" w14:textId="77777777" w:rsidR="00AB7537" w:rsidRPr="002D2C56" w:rsidRDefault="00AB7537" w:rsidP="00AB7537">
      <w:pPr>
        <w:jc w:val="both"/>
        <w:rPr>
          <w:rFonts w:ascii="Montserrat SemiBold" w:hAnsi="Montserrat SemiBold"/>
        </w:rPr>
      </w:pPr>
      <w:bookmarkStart w:id="106" w:name="_Toc39093995"/>
      <w:bookmarkStart w:id="107" w:name="_Toc39406308"/>
      <w:bookmarkStart w:id="108" w:name="_Toc39645220"/>
      <w:bookmarkStart w:id="109" w:name="_Toc38039927"/>
      <w:bookmarkStart w:id="110" w:name="_Toc38878716"/>
      <w:r w:rsidRPr="00614232">
        <w:rPr>
          <w:rFonts w:ascii="Montserrat SemiBold" w:hAnsi="Montserrat SemiBold"/>
        </w:rPr>
        <w:t>Evidence continues to emerge on how the crisis will impact SMEs, who represent about 90% of businesses and more than 50% of employment worldwide.</w:t>
      </w:r>
      <w:r w:rsidRPr="002D2C56">
        <w:rPr>
          <w:rStyle w:val="FootnoteReference"/>
          <w:rFonts w:ascii="Montserrat SemiBold" w:hAnsi="Montserrat SemiBold"/>
          <w:b/>
          <w:bCs/>
        </w:rPr>
        <w:footnoteReference w:id="15"/>
      </w:r>
      <w:r w:rsidRPr="002D2C56">
        <w:rPr>
          <w:rFonts w:ascii="Montserrat SemiBold" w:hAnsi="Montserrat SemiBold"/>
        </w:rPr>
        <w:t xml:space="preserve"> The cash flows of smaller firms are always vulnerable to shocks, especially extended shocks, as presented by this pandemic, and even more so when confronted by simultaneous shocks to supply and demand. Even with support and access to cheap liquidity, many SMEs will face closure. OECD analysis of 31 COVID-related SME surveys worldwide (as of April 20, 2020) shows that more than half of SMEs already face severe losses in revenues. About one-third of SMEs fear being out of business without further support within one month, and up to 50% within three months.</w:t>
      </w:r>
      <w:r w:rsidRPr="002D2C56">
        <w:rPr>
          <w:rStyle w:val="FootnoteReference"/>
          <w:rFonts w:ascii="Montserrat SemiBold" w:hAnsi="Montserrat SemiBold"/>
          <w:b/>
          <w:bCs/>
        </w:rPr>
        <w:footnoteReference w:id="16"/>
      </w:r>
      <w:r w:rsidRPr="002D2C56">
        <w:rPr>
          <w:rFonts w:ascii="Montserrat SemiBold" w:hAnsi="Montserrat SemiBold"/>
        </w:rPr>
        <w:t xml:space="preserve"> A paper by the National Bureau of Economic Research in the US, based on a survey of 5,800 small US businesses (published in April 2020), confirms the extent of challenges that SMEs face. The survey shows that 43% of responding businesses are already temporarily closed, and on average, businesses reduced their headcount by 40%.</w:t>
      </w:r>
      <w:r w:rsidRPr="002D2C56">
        <w:rPr>
          <w:rStyle w:val="FootnoteReference"/>
          <w:rFonts w:ascii="Montserrat SemiBold" w:hAnsi="Montserrat SemiBold"/>
          <w:b/>
          <w:bCs/>
        </w:rPr>
        <w:footnoteReference w:id="17"/>
      </w:r>
      <w:bookmarkEnd w:id="106"/>
      <w:bookmarkEnd w:id="107"/>
      <w:bookmarkEnd w:id="108"/>
    </w:p>
    <w:p w14:paraId="6B9EC9B3" w14:textId="77777777" w:rsidR="00AB7537" w:rsidRPr="002D2C56" w:rsidRDefault="00AB7537" w:rsidP="00AB7537">
      <w:pPr>
        <w:rPr>
          <w:rFonts w:ascii="Montserrat SemiBold" w:hAnsi="Montserrat SemiBold"/>
          <w:i/>
          <w:iCs/>
          <w:color w:val="0070C0"/>
        </w:rPr>
      </w:pPr>
      <w:bookmarkStart w:id="111" w:name="_Toc38039928"/>
      <w:bookmarkStart w:id="112" w:name="_Toc38878717"/>
      <w:bookmarkStart w:id="113" w:name="_Toc39093996"/>
      <w:bookmarkStart w:id="114" w:name="_Toc39406309"/>
      <w:bookmarkStart w:id="115" w:name="_Toc39645221"/>
      <w:bookmarkEnd w:id="109"/>
      <w:bookmarkEnd w:id="110"/>
      <w:r w:rsidRPr="002D2C56">
        <w:rPr>
          <w:rFonts w:ascii="Montserrat SemiBold" w:hAnsi="Montserrat SemiBold"/>
          <w:i/>
          <w:iCs/>
          <w:color w:val="0070C0"/>
        </w:rPr>
        <w:t>A crisis that disproportionately affects the vulnerable</w:t>
      </w:r>
      <w:bookmarkEnd w:id="111"/>
      <w:bookmarkEnd w:id="112"/>
      <w:bookmarkEnd w:id="113"/>
      <w:bookmarkEnd w:id="114"/>
      <w:bookmarkEnd w:id="115"/>
    </w:p>
    <w:p w14:paraId="45ACCAAB" w14:textId="77777777" w:rsidR="00AB7537" w:rsidRDefault="00AB7537" w:rsidP="00AB7537">
      <w:pPr>
        <w:jc w:val="both"/>
        <w:rPr>
          <w:rFonts w:ascii="Montserrat SemiBold" w:hAnsi="Montserrat SemiBold"/>
        </w:rPr>
      </w:pPr>
      <w:r w:rsidRPr="008D1A7E">
        <w:rPr>
          <w:rFonts w:ascii="Montserrat SemiBold" w:hAnsi="Montserrat SemiBold"/>
        </w:rPr>
        <w:t>Workers</w:t>
      </w:r>
      <w:r>
        <w:rPr>
          <w:rFonts w:ascii="Montserrat SemiBold" w:hAnsi="Montserrat SemiBold"/>
        </w:rPr>
        <w:t xml:space="preserve"> that are already vulnerable will see a disproportionate impact in terms of job security and prospects. The spread of the virus and subsequent containment measures are pushing many into unemployment, underemployment and working poverty. </w:t>
      </w:r>
      <w:r w:rsidRPr="00B06997">
        <w:rPr>
          <w:rFonts w:ascii="Montserrat SemiBold" w:hAnsi="Montserrat SemiBold"/>
        </w:rPr>
        <w:t xml:space="preserve">In fact, before the pandemic, working </w:t>
      </w:r>
      <w:r w:rsidRPr="00B06997">
        <w:rPr>
          <w:rFonts w:ascii="Montserrat SemiBold" w:hAnsi="Montserrat SemiBold"/>
        </w:rPr>
        <w:lastRenderedPageBreak/>
        <w:t xml:space="preserve">poverty was expected to decrease by </w:t>
      </w:r>
      <w:r>
        <w:rPr>
          <w:rFonts w:ascii="Montserrat SemiBold" w:hAnsi="Montserrat SemiBold"/>
        </w:rPr>
        <w:t>14</w:t>
      </w:r>
      <w:r w:rsidRPr="00B06997">
        <w:rPr>
          <w:rFonts w:ascii="Montserrat SemiBold" w:hAnsi="Montserrat SemiBold"/>
        </w:rPr>
        <w:t xml:space="preserve"> million, but the pandemic is reversing this trend. The ILO’s latest worst-case scenario</w:t>
      </w:r>
      <w:r>
        <w:rPr>
          <w:rFonts w:ascii="Montserrat SemiBold" w:hAnsi="Montserrat SemiBold"/>
        </w:rPr>
        <w:t xml:space="preserve"> (published on March 18, 2020)</w:t>
      </w:r>
      <w:r w:rsidRPr="00B06997">
        <w:rPr>
          <w:rFonts w:ascii="Montserrat SemiBold" w:hAnsi="Montserrat SemiBold"/>
        </w:rPr>
        <w:t xml:space="preserve"> is an</w:t>
      </w:r>
      <w:r w:rsidRPr="008716D0">
        <w:rPr>
          <w:rFonts w:ascii="Montserrat SemiBold" w:hAnsi="Montserrat SemiBold"/>
          <w:i/>
          <w:iCs/>
        </w:rPr>
        <w:t xml:space="preserve"> increase</w:t>
      </w:r>
      <w:r w:rsidRPr="00B06997">
        <w:rPr>
          <w:rFonts w:ascii="Montserrat SemiBold" w:hAnsi="Montserrat SemiBold"/>
        </w:rPr>
        <w:t xml:space="preserve"> of </w:t>
      </w:r>
      <w:r>
        <w:rPr>
          <w:rFonts w:ascii="Montserrat SemiBold" w:hAnsi="Montserrat SemiBold"/>
        </w:rPr>
        <w:t>35 million</w:t>
      </w:r>
      <w:r w:rsidRPr="00B06997">
        <w:rPr>
          <w:rFonts w:ascii="Montserrat SemiBold" w:hAnsi="Montserrat SemiBold"/>
        </w:rPr>
        <w:t>, but this figure is likely to be revised further upwards.</w:t>
      </w:r>
      <w:r>
        <w:rPr>
          <w:rStyle w:val="FootnoteReference"/>
          <w:rFonts w:ascii="Montserrat SemiBold" w:hAnsi="Montserrat SemiBold"/>
        </w:rPr>
        <w:footnoteReference w:id="18"/>
      </w:r>
      <w:r>
        <w:rPr>
          <w:rFonts w:ascii="Montserrat SemiBold" w:hAnsi="Montserrat SemiBold"/>
        </w:rPr>
        <w:t xml:space="preserve"> </w:t>
      </w:r>
      <w:r w:rsidRPr="00B06997">
        <w:rPr>
          <w:rFonts w:ascii="Montserrat SemiBold" w:hAnsi="Montserrat SemiBold"/>
        </w:rPr>
        <w:t>Specific vulnerable groups deserve attention:</w:t>
      </w:r>
    </w:p>
    <w:p w14:paraId="10E7D8AB" w14:textId="77777777" w:rsidR="00AB7537" w:rsidRDefault="00AB7537" w:rsidP="00AB7537">
      <w:pPr>
        <w:jc w:val="both"/>
        <w:rPr>
          <w:rFonts w:ascii="Montserrat SemiBold" w:hAnsi="Montserrat SemiBold"/>
        </w:rPr>
      </w:pPr>
      <w:r w:rsidRPr="0076285F">
        <w:rPr>
          <w:rFonts w:ascii="Montserrat SemiBold" w:hAnsi="Montserrat SemiBold"/>
          <w:b/>
          <w:bCs/>
        </w:rPr>
        <w:t>Women</w:t>
      </w:r>
      <w:r>
        <w:rPr>
          <w:rFonts w:ascii="Montserrat SemiBold" w:hAnsi="Montserrat SemiBold"/>
        </w:rPr>
        <w:t xml:space="preserve"> have always been</w:t>
      </w:r>
      <w:r w:rsidRPr="008D1A7E">
        <w:rPr>
          <w:rFonts w:ascii="Montserrat SemiBold" w:hAnsi="Montserrat SemiBold"/>
        </w:rPr>
        <w:t xml:space="preserve"> under-represented in the workforce</w:t>
      </w:r>
      <w:r>
        <w:rPr>
          <w:rFonts w:ascii="Montserrat SemiBold" w:hAnsi="Montserrat SemiBold"/>
        </w:rPr>
        <w:t>,</w:t>
      </w:r>
      <w:r w:rsidRPr="008D1A7E">
        <w:rPr>
          <w:rFonts w:ascii="Montserrat SemiBold" w:hAnsi="Montserrat SemiBold"/>
        </w:rPr>
        <w:t xml:space="preserve"> yet they are over-represented in the sectors</w:t>
      </w:r>
      <w:r>
        <w:rPr>
          <w:rFonts w:ascii="Montserrat SemiBold" w:hAnsi="Montserrat SemiBold"/>
        </w:rPr>
        <w:t xml:space="preserve"> most affected by the pandemic, such as travel, tourism, hospitality and low-paid services that have little or no social protection. </w:t>
      </w:r>
      <w:r w:rsidRPr="00322ACF">
        <w:rPr>
          <w:rFonts w:ascii="Montserrat SemiBold" w:hAnsi="Montserrat SemiBold"/>
        </w:rPr>
        <w:t>Women also take on a disproportionate burden</w:t>
      </w:r>
      <w:r w:rsidRPr="001A6745">
        <w:rPr>
          <w:rFonts w:ascii="Montserrat SemiBold" w:hAnsi="Montserrat SemiBold"/>
        </w:rPr>
        <w:t xml:space="preserve"> of family care responsibilities during illness, requiring them to miss more work and put their income</w:t>
      </w:r>
      <w:r w:rsidRPr="0010214D">
        <w:rPr>
          <w:rFonts w:ascii="Montserrat SemiBold" w:hAnsi="Montserrat SemiBold"/>
        </w:rPr>
        <w:t>s and jobs at risk. During lockdown conditions, we have also seen that women are disproportionately expected to take on additional family duties, such as home-schooling for children. Furthermore, in many countries, women represent more than three-quarters of the workforce in healthcare, putting them at greater risk of infection.</w:t>
      </w:r>
      <w:r w:rsidRPr="00322ACF">
        <w:rPr>
          <w:rStyle w:val="FootnoteReference"/>
          <w:rFonts w:ascii="Montserrat SemiBold" w:hAnsi="Montserrat SemiBold"/>
        </w:rPr>
        <w:footnoteReference w:id="19"/>
      </w:r>
      <w:r>
        <w:rPr>
          <w:rFonts w:ascii="Montserrat SemiBold" w:hAnsi="Montserrat SemiBold"/>
        </w:rPr>
        <w:t xml:space="preserve"> All this is on top of persistent issues, such as the low representation of women in senior management and high representation in roles threatened by automation.</w:t>
      </w:r>
    </w:p>
    <w:p w14:paraId="296FC3BB" w14:textId="2C5AEECB" w:rsidR="00AB7537" w:rsidRDefault="00AB7537" w:rsidP="0024697A">
      <w:pPr>
        <w:jc w:val="both"/>
        <w:rPr>
          <w:rFonts w:ascii="Montserrat SemiBold" w:hAnsi="Montserrat SemiBold"/>
        </w:rPr>
      </w:pPr>
      <w:r w:rsidRPr="0076285F">
        <w:rPr>
          <w:rFonts w:ascii="Montserrat SemiBold" w:hAnsi="Montserrat SemiBold"/>
          <w:b/>
          <w:bCs/>
        </w:rPr>
        <w:t>Youth</w:t>
      </w:r>
      <w:r>
        <w:rPr>
          <w:rFonts w:ascii="Montserrat SemiBold" w:hAnsi="Montserrat SemiBold"/>
        </w:rPr>
        <w:t xml:space="preserve"> unemployment already sat </w:t>
      </w:r>
      <w:r w:rsidRPr="008D1A7E">
        <w:rPr>
          <w:rFonts w:ascii="Montserrat SemiBold" w:hAnsi="Montserrat SemiBold"/>
        </w:rPr>
        <w:t xml:space="preserve">at 11.8% </w:t>
      </w:r>
      <w:r>
        <w:rPr>
          <w:rFonts w:ascii="Montserrat SemiBold" w:hAnsi="Montserrat SemiBold"/>
        </w:rPr>
        <w:t xml:space="preserve">before </w:t>
      </w:r>
      <w:r w:rsidRPr="008D1A7E">
        <w:rPr>
          <w:rFonts w:ascii="Montserrat SemiBold" w:hAnsi="Montserrat SemiBold"/>
        </w:rPr>
        <w:t>the crisis</w:t>
      </w:r>
      <w:r>
        <w:rPr>
          <w:rFonts w:ascii="Montserrat SemiBold" w:hAnsi="Montserrat SemiBold"/>
        </w:rPr>
        <w:t xml:space="preserve"> and will inevitably rise further</w:t>
      </w:r>
      <w:r w:rsidRPr="008D1A7E">
        <w:rPr>
          <w:rFonts w:ascii="Montserrat SemiBold" w:hAnsi="Montserrat SemiBold"/>
        </w:rPr>
        <w:t>.</w:t>
      </w:r>
      <w:r>
        <w:rPr>
          <w:rFonts w:ascii="Montserrat SemiBold" w:hAnsi="Montserrat SemiBold"/>
        </w:rPr>
        <w:t xml:space="preserve"> In some countries it was already as high as 57% (South Africa) and 32% (Spain).</w:t>
      </w:r>
      <w:r>
        <w:rPr>
          <w:rStyle w:val="FootnoteReference"/>
          <w:rFonts w:ascii="Montserrat SemiBold" w:hAnsi="Montserrat SemiBold"/>
        </w:rPr>
        <w:footnoteReference w:id="20"/>
      </w:r>
      <w:r w:rsidRPr="008D1A7E">
        <w:rPr>
          <w:rFonts w:ascii="Montserrat SemiBold" w:hAnsi="Montserrat SemiBold"/>
        </w:rPr>
        <w:t xml:space="preserve"> </w:t>
      </w:r>
      <w:r w:rsidR="0024697A">
        <w:rPr>
          <w:rFonts w:ascii="Montserrat SemiBold" w:hAnsi="Montserrat SemiBold"/>
        </w:rPr>
        <w:t xml:space="preserve">A </w:t>
      </w:r>
      <w:r w:rsidR="0024697A" w:rsidRPr="0024697A">
        <w:rPr>
          <w:rFonts w:ascii="Montserrat SemiBold" w:hAnsi="Montserrat SemiBold"/>
        </w:rPr>
        <w:t>global survey</w:t>
      </w:r>
      <w:r w:rsidR="0024697A">
        <w:rPr>
          <w:rFonts w:ascii="Montserrat SemiBold" w:hAnsi="Montserrat SemiBold"/>
        </w:rPr>
        <w:t xml:space="preserve"> (May 2020)</w:t>
      </w:r>
      <w:r w:rsidR="0024697A" w:rsidRPr="0024697A">
        <w:rPr>
          <w:rFonts w:ascii="Montserrat SemiBold" w:hAnsi="Montserrat SemiBold"/>
        </w:rPr>
        <w:t xml:space="preserve"> by the ILO and partners</w:t>
      </w:r>
      <w:r w:rsidR="0024697A">
        <w:rPr>
          <w:rFonts w:ascii="Montserrat SemiBold" w:hAnsi="Montserrat SemiBold"/>
        </w:rPr>
        <w:t xml:space="preserve"> </w:t>
      </w:r>
      <w:r w:rsidR="0024697A" w:rsidRPr="0024697A">
        <w:rPr>
          <w:rFonts w:ascii="Montserrat SemiBold" w:hAnsi="Montserrat SemiBold"/>
        </w:rPr>
        <w:t>of the Global Initiative on Decent Jobs for Youth</w:t>
      </w:r>
      <w:r w:rsidR="0024697A">
        <w:rPr>
          <w:rFonts w:ascii="Montserrat SemiBold" w:hAnsi="Montserrat SemiBold"/>
        </w:rPr>
        <w:t xml:space="preserve"> </w:t>
      </w:r>
      <w:r w:rsidR="0024697A" w:rsidRPr="0024697A">
        <w:rPr>
          <w:rFonts w:ascii="Montserrat SemiBold" w:hAnsi="Montserrat SemiBold"/>
        </w:rPr>
        <w:t>reveals that over one in six young people</w:t>
      </w:r>
      <w:r w:rsidR="0024697A">
        <w:rPr>
          <w:rFonts w:ascii="Montserrat SemiBold" w:hAnsi="Montserrat SemiBold"/>
        </w:rPr>
        <w:t xml:space="preserve"> </w:t>
      </w:r>
      <w:r w:rsidR="0024697A" w:rsidRPr="0024697A">
        <w:rPr>
          <w:rFonts w:ascii="Montserrat SemiBold" w:hAnsi="Montserrat SemiBold"/>
        </w:rPr>
        <w:t>surveyed have stopped working since the onset</w:t>
      </w:r>
      <w:r w:rsidR="0024697A">
        <w:rPr>
          <w:rFonts w:ascii="Montserrat SemiBold" w:hAnsi="Montserrat SemiBold"/>
        </w:rPr>
        <w:t xml:space="preserve"> </w:t>
      </w:r>
      <w:r w:rsidR="0024697A" w:rsidRPr="0024697A">
        <w:rPr>
          <w:rFonts w:ascii="Montserrat SemiBold" w:hAnsi="Montserrat SemiBold"/>
        </w:rPr>
        <w:t>of the COVID</w:t>
      </w:r>
      <w:r w:rsidR="0024697A" w:rsidRPr="0024697A">
        <w:rPr>
          <w:rFonts w:ascii="Cambria Math" w:hAnsi="Cambria Math" w:cs="Cambria Math"/>
        </w:rPr>
        <w:t>‑</w:t>
      </w:r>
      <w:r w:rsidR="0024697A" w:rsidRPr="0024697A">
        <w:rPr>
          <w:rFonts w:ascii="Montserrat SemiBold" w:hAnsi="Montserrat SemiBold"/>
        </w:rPr>
        <w:t>19 crisis. Among young people who</w:t>
      </w:r>
      <w:r w:rsidR="0024697A">
        <w:rPr>
          <w:rFonts w:ascii="Montserrat SemiBold" w:hAnsi="Montserrat SemiBold"/>
        </w:rPr>
        <w:t xml:space="preserve"> </w:t>
      </w:r>
      <w:r w:rsidR="0024697A" w:rsidRPr="0024697A">
        <w:rPr>
          <w:rFonts w:ascii="Montserrat SemiBold" w:hAnsi="Montserrat SemiBold"/>
        </w:rPr>
        <w:t>have remained in employment, working hours</w:t>
      </w:r>
      <w:r w:rsidR="0024697A">
        <w:rPr>
          <w:rFonts w:ascii="Montserrat SemiBold" w:hAnsi="Montserrat SemiBold"/>
        </w:rPr>
        <w:t xml:space="preserve"> </w:t>
      </w:r>
      <w:r w:rsidR="0024697A" w:rsidRPr="0024697A">
        <w:rPr>
          <w:rFonts w:ascii="Montserrat SemiBold" w:hAnsi="Montserrat SemiBold"/>
        </w:rPr>
        <w:t>have fallen by 23</w:t>
      </w:r>
      <w:r w:rsidR="0024697A">
        <w:rPr>
          <w:rFonts w:ascii="Montserrat SemiBold" w:hAnsi="Montserrat SemiBold"/>
        </w:rPr>
        <w:t>%</w:t>
      </w:r>
      <w:r w:rsidR="0024697A" w:rsidRPr="0024697A">
        <w:rPr>
          <w:rFonts w:ascii="Montserrat SemiBold" w:hAnsi="Montserrat SemiBold"/>
        </w:rPr>
        <w:t>.</w:t>
      </w:r>
      <w:r w:rsidR="0024697A">
        <w:rPr>
          <w:rStyle w:val="FootnoteReference"/>
          <w:rFonts w:ascii="Montserrat SemiBold" w:hAnsi="Montserrat SemiBold"/>
        </w:rPr>
        <w:footnoteReference w:id="21"/>
      </w:r>
      <w:r w:rsidR="0024697A" w:rsidRPr="0024697A">
        <w:rPr>
          <w:rFonts w:ascii="Montserrat SemiBold" w:hAnsi="Montserrat SemiBold"/>
        </w:rPr>
        <w:t xml:space="preserve"> </w:t>
      </w:r>
      <w:r>
        <w:rPr>
          <w:rFonts w:ascii="Montserrat SemiBold" w:hAnsi="Montserrat SemiBold"/>
        </w:rPr>
        <w:t>From previous crises, we have learned that young workers (as well as old workers) find it particularly hard t</w:t>
      </w:r>
      <w:r w:rsidRPr="008D1A7E">
        <w:rPr>
          <w:rFonts w:ascii="Montserrat SemiBold" w:hAnsi="Montserrat SemiBold"/>
        </w:rPr>
        <w:t>o find work after a crisi</w:t>
      </w:r>
      <w:r>
        <w:rPr>
          <w:rFonts w:ascii="Montserrat SemiBold" w:hAnsi="Montserrat SemiBold"/>
        </w:rPr>
        <w:t xml:space="preserve">s, </w:t>
      </w:r>
      <w:r w:rsidRPr="008D1A7E">
        <w:rPr>
          <w:rFonts w:ascii="Montserrat SemiBold" w:hAnsi="Montserrat SemiBold"/>
        </w:rPr>
        <w:t xml:space="preserve">and being young and unemployed for an extended period </w:t>
      </w:r>
      <w:r>
        <w:rPr>
          <w:rFonts w:ascii="Montserrat SemiBold" w:hAnsi="Montserrat SemiBold"/>
        </w:rPr>
        <w:t>impacts lifelong career and livelihood prospects</w:t>
      </w:r>
      <w:r w:rsidRPr="008D1A7E">
        <w:rPr>
          <w:rFonts w:ascii="Montserrat SemiBold" w:hAnsi="Montserrat SemiBold"/>
        </w:rPr>
        <w:t>.</w:t>
      </w:r>
      <w:r>
        <w:rPr>
          <w:rFonts w:ascii="Montserrat SemiBold" w:hAnsi="Montserrat SemiBold"/>
        </w:rPr>
        <w:t xml:space="preserve"> </w:t>
      </w:r>
    </w:p>
    <w:p w14:paraId="3FB4ABD5" w14:textId="0258BC0C" w:rsidR="00AB7537" w:rsidRDefault="00AB7537" w:rsidP="00AB7537">
      <w:pPr>
        <w:jc w:val="both"/>
        <w:rPr>
          <w:rFonts w:ascii="Montserrat SemiBold" w:hAnsi="Montserrat SemiBold"/>
        </w:rPr>
      </w:pPr>
      <w:r>
        <w:rPr>
          <w:rFonts w:ascii="Montserrat SemiBold" w:hAnsi="Montserrat SemiBold"/>
        </w:rPr>
        <w:t xml:space="preserve">Lockdown measures have a severe impact on </w:t>
      </w:r>
      <w:r w:rsidRPr="0076285F">
        <w:rPr>
          <w:rFonts w:ascii="Montserrat SemiBold" w:hAnsi="Montserrat SemiBold"/>
          <w:b/>
          <w:bCs/>
        </w:rPr>
        <w:t>informal workers</w:t>
      </w:r>
      <w:r>
        <w:rPr>
          <w:rFonts w:ascii="Montserrat SemiBold" w:hAnsi="Montserrat SemiBold"/>
        </w:rPr>
        <w:t>, including but not limited to, migrant workers</w:t>
      </w:r>
      <w:ins w:id="116" w:author="Mathew, Giju" w:date="2020-06-25T17:02:00Z">
        <w:r w:rsidR="00B55078">
          <w:rPr>
            <w:rFonts w:ascii="Montserrat SemiBold" w:hAnsi="Montserrat SemiBold"/>
          </w:rPr>
          <w:t>, and in some countries</w:t>
        </w:r>
        <w:r w:rsidR="00A60D6F">
          <w:rPr>
            <w:rFonts w:ascii="Montserrat SemiBold" w:hAnsi="Montserrat SemiBold"/>
          </w:rPr>
          <w:t>, temporary workers</w:t>
        </w:r>
      </w:ins>
      <w:r>
        <w:rPr>
          <w:rFonts w:ascii="Montserrat SemiBold" w:hAnsi="Montserrat SemiBold"/>
        </w:rPr>
        <w:t>. They face long periods of hardship with no form of social protection and often without access to healthcare. Already before the pandemic, over 60% of the global workforce was in the informal sector</w:t>
      </w:r>
      <w:r>
        <w:rPr>
          <w:rStyle w:val="FootnoteReference"/>
          <w:rFonts w:ascii="Montserrat SemiBold" w:hAnsi="Montserrat SemiBold"/>
        </w:rPr>
        <w:footnoteReference w:id="22"/>
      </w:r>
      <w:r>
        <w:rPr>
          <w:rFonts w:ascii="Montserrat SemiBold" w:hAnsi="Montserrat SemiBold"/>
        </w:rPr>
        <w:t xml:space="preserve">, with much higher numbers in emerging economies. As the employment crisis takes hold, this proportion is likely to grow. </w:t>
      </w:r>
      <w:r w:rsidRPr="00F608F0">
        <w:rPr>
          <w:rFonts w:ascii="Montserrat SemiBold" w:hAnsi="Montserrat SemiBold"/>
        </w:rPr>
        <w:t>The COVID-19 crisis has highlighted the need to ensure that all workers are treated equally</w:t>
      </w:r>
      <w:r>
        <w:rPr>
          <w:rFonts w:ascii="Montserrat SemiBold" w:hAnsi="Montserrat SemiBold"/>
        </w:rPr>
        <w:t xml:space="preserve">, </w:t>
      </w:r>
      <w:r w:rsidR="00EC5ADC">
        <w:rPr>
          <w:rFonts w:ascii="Montserrat SemiBold" w:hAnsi="Montserrat SemiBold"/>
        </w:rPr>
        <w:t>especially in countries</w:t>
      </w:r>
      <w:r w:rsidR="009A57B0">
        <w:rPr>
          <w:rFonts w:ascii="Montserrat SemiBold" w:hAnsi="Montserrat SemiBold"/>
        </w:rPr>
        <w:t xml:space="preserve"> with large numbers of immigrant </w:t>
      </w:r>
      <w:del w:id="117" w:author="Mathew, Giju" w:date="2020-06-25T17:03:00Z">
        <w:r w:rsidR="009A57B0" w:rsidDel="0060742C">
          <w:rPr>
            <w:rFonts w:ascii="Montserrat SemiBold" w:hAnsi="Montserrat SemiBold"/>
          </w:rPr>
          <w:delText xml:space="preserve">and temporary </w:delText>
        </w:r>
      </w:del>
      <w:r w:rsidR="009A57B0">
        <w:rPr>
          <w:rFonts w:ascii="Montserrat SemiBold" w:hAnsi="Montserrat SemiBold"/>
        </w:rPr>
        <w:t>workers</w:t>
      </w:r>
      <w:r w:rsidR="00E22C7C">
        <w:rPr>
          <w:rFonts w:ascii="Montserrat SemiBold" w:hAnsi="Montserrat SemiBold"/>
        </w:rPr>
        <w:t xml:space="preserve"> who are</w:t>
      </w:r>
      <w:r w:rsidR="00126E28">
        <w:rPr>
          <w:rFonts w:ascii="Montserrat SemiBold" w:hAnsi="Montserrat SemiBold"/>
        </w:rPr>
        <w:t xml:space="preserve"> often in the informal economy</w:t>
      </w:r>
      <w:r w:rsidR="00E22C7C">
        <w:rPr>
          <w:rFonts w:ascii="Montserrat SemiBold" w:hAnsi="Montserrat SemiBold"/>
        </w:rPr>
        <w:t xml:space="preserve"> and</w:t>
      </w:r>
      <w:r w:rsidR="007D3095">
        <w:rPr>
          <w:rFonts w:ascii="Montserrat SemiBold" w:hAnsi="Montserrat SemiBold"/>
        </w:rPr>
        <w:t xml:space="preserve"> lack social protection</w:t>
      </w:r>
      <w:del w:id="118" w:author="Mathew, Giju" w:date="2020-06-25T16:58:00Z">
        <w:r w:rsidR="007D3095" w:rsidDel="008856FB">
          <w:rPr>
            <w:rFonts w:ascii="Montserrat SemiBold" w:hAnsi="Montserrat SemiBold"/>
          </w:rPr>
          <w:delText>s</w:delText>
        </w:r>
      </w:del>
      <w:r w:rsidR="00E16AF5">
        <w:rPr>
          <w:rFonts w:ascii="Montserrat SemiBold" w:hAnsi="Montserrat SemiBold"/>
        </w:rPr>
        <w:t xml:space="preserve">. </w:t>
      </w:r>
    </w:p>
    <w:p w14:paraId="1130EE7C" w14:textId="77777777" w:rsidR="00AB7537" w:rsidRDefault="00AB7537" w:rsidP="00AB7537">
      <w:pPr>
        <w:jc w:val="both"/>
        <w:rPr>
          <w:rFonts w:ascii="Montserrat SemiBold" w:hAnsi="Montserrat SemiBold"/>
        </w:rPr>
      </w:pPr>
      <w:r>
        <w:rPr>
          <w:rFonts w:ascii="Montserrat SemiBold" w:hAnsi="Montserrat SemiBold"/>
        </w:rPr>
        <w:t>Today’s</w:t>
      </w:r>
      <w:r w:rsidRPr="00C263CD">
        <w:rPr>
          <w:rFonts w:ascii="Montserrat SemiBold" w:hAnsi="Montserrat SemiBold"/>
        </w:rPr>
        <w:t xml:space="preserve"> crisis </w:t>
      </w:r>
      <w:r>
        <w:rPr>
          <w:rFonts w:ascii="Montserrat SemiBold" w:hAnsi="Montserrat SemiBold"/>
        </w:rPr>
        <w:t>has exposed the fact t</w:t>
      </w:r>
      <w:r w:rsidRPr="00C263CD">
        <w:rPr>
          <w:rFonts w:ascii="Montserrat SemiBold" w:hAnsi="Montserrat SemiBold"/>
        </w:rPr>
        <w:t xml:space="preserve">hat safety nets are insufficiently tailored to 21st century ways of working. </w:t>
      </w:r>
      <w:r>
        <w:rPr>
          <w:rFonts w:ascii="Montserrat SemiBold" w:hAnsi="Montserrat SemiBold"/>
        </w:rPr>
        <w:t xml:space="preserve">Consequently, </w:t>
      </w:r>
      <w:r w:rsidRPr="00C263CD">
        <w:rPr>
          <w:rFonts w:ascii="Montserrat SemiBold" w:hAnsi="Montserrat SemiBold"/>
        </w:rPr>
        <w:t xml:space="preserve">many </w:t>
      </w:r>
      <w:r w:rsidRPr="00296C3F">
        <w:rPr>
          <w:rFonts w:ascii="Montserrat SemiBold" w:hAnsi="Montserrat SemiBold"/>
          <w:b/>
          <w:bCs/>
        </w:rPr>
        <w:t>people in diverse forms of work</w:t>
      </w:r>
      <w:r w:rsidRPr="00C263CD">
        <w:rPr>
          <w:rFonts w:ascii="Montserrat SemiBold" w:hAnsi="Montserrat SemiBold"/>
        </w:rPr>
        <w:t xml:space="preserve"> </w:t>
      </w:r>
      <w:r>
        <w:rPr>
          <w:rFonts w:ascii="Montserrat SemiBold" w:hAnsi="Montserrat SemiBold"/>
        </w:rPr>
        <w:t xml:space="preserve">are </w:t>
      </w:r>
      <w:r w:rsidRPr="00C263CD">
        <w:rPr>
          <w:rFonts w:ascii="Montserrat SemiBold" w:hAnsi="Montserrat SemiBold"/>
        </w:rPr>
        <w:t xml:space="preserve">not able to effectively access relief measures. </w:t>
      </w:r>
      <w:r>
        <w:rPr>
          <w:rFonts w:ascii="Montserrat SemiBold" w:hAnsi="Montserrat SemiBold"/>
        </w:rPr>
        <w:t>Moreover, the pandemic highlights the urgent imperative to design social safety nets that are relevant and valuable to both businesses and workers, sharing costs and benefits appropriately. T</w:t>
      </w:r>
      <w:r w:rsidRPr="00C263CD">
        <w:rPr>
          <w:rFonts w:ascii="Montserrat SemiBold" w:hAnsi="Montserrat SemiBold"/>
        </w:rPr>
        <w:t>he ILO Centenary Declaration for the Future of Work</w:t>
      </w:r>
      <w:r>
        <w:rPr>
          <w:rFonts w:ascii="Montserrat SemiBold" w:hAnsi="Montserrat SemiBold"/>
        </w:rPr>
        <w:t xml:space="preserve"> set forth plans for such an approach, but the current pandemic raises the urgency of implementing these plans</w:t>
      </w:r>
      <w:r w:rsidRPr="00C263CD">
        <w:rPr>
          <w:rFonts w:ascii="Montserrat SemiBold" w:hAnsi="Montserrat SemiBold"/>
        </w:rPr>
        <w:t>.</w:t>
      </w:r>
      <w:r>
        <w:rPr>
          <w:rStyle w:val="FootnoteReference"/>
          <w:rFonts w:ascii="Montserrat SemiBold" w:hAnsi="Montserrat SemiBold"/>
        </w:rPr>
        <w:footnoteReference w:id="23"/>
      </w:r>
    </w:p>
    <w:p w14:paraId="1D39D84D" w14:textId="77777777" w:rsidR="00AB7537" w:rsidRDefault="00AB7537" w:rsidP="00AB7537">
      <w:pPr>
        <w:jc w:val="both"/>
        <w:rPr>
          <w:rFonts w:ascii="Montserrat SemiBold" w:hAnsi="Montserrat SemiBold"/>
        </w:rPr>
      </w:pPr>
      <w:r>
        <w:rPr>
          <w:rFonts w:ascii="Montserrat SemiBold" w:hAnsi="Montserrat SemiBold"/>
        </w:rPr>
        <w:lastRenderedPageBreak/>
        <w:t xml:space="preserve">The COVID-19 pandemic poses most risk to the lives of </w:t>
      </w:r>
      <w:r w:rsidRPr="00775D84">
        <w:rPr>
          <w:rFonts w:ascii="Montserrat SemiBold" w:hAnsi="Montserrat SemiBold"/>
          <w:b/>
          <w:bCs/>
        </w:rPr>
        <w:t>workers with underlying health problems</w:t>
      </w:r>
      <w:r w:rsidRPr="00C86AA4">
        <w:rPr>
          <w:rFonts w:ascii="Montserrat SemiBold" w:hAnsi="Montserrat SemiBold"/>
        </w:rPr>
        <w:t xml:space="preserve">. </w:t>
      </w:r>
      <w:r>
        <w:rPr>
          <w:rFonts w:ascii="Montserrat SemiBold" w:hAnsi="Montserrat SemiBold"/>
        </w:rPr>
        <w:t>T</w:t>
      </w:r>
      <w:r w:rsidRPr="00C86AA4">
        <w:rPr>
          <w:rFonts w:ascii="Montserrat SemiBold" w:hAnsi="Montserrat SemiBold"/>
        </w:rPr>
        <w:t>hese workers were already inadequately integrated into the workforce.</w:t>
      </w:r>
      <w:r>
        <w:rPr>
          <w:rFonts w:ascii="Montserrat SemiBold" w:hAnsi="Montserrat SemiBold"/>
        </w:rPr>
        <w:t xml:space="preserve"> For example, p</w:t>
      </w:r>
      <w:r w:rsidRPr="00C86AA4">
        <w:rPr>
          <w:rFonts w:ascii="Montserrat SemiBold" w:hAnsi="Montserrat SemiBold"/>
        </w:rPr>
        <w:t>eople with disabilities already comprise 15% of the global population, and their unemployment rate is double that of people without disabilities.</w:t>
      </w:r>
      <w:r>
        <w:rPr>
          <w:rStyle w:val="FootnoteReference"/>
          <w:rFonts w:ascii="Montserrat SemiBold" w:hAnsi="Montserrat SemiBold"/>
        </w:rPr>
        <w:footnoteReference w:id="24"/>
      </w:r>
    </w:p>
    <w:p w14:paraId="4F2BBFDD" w14:textId="1978DE28" w:rsidR="00AB7537" w:rsidRDefault="00AB7537" w:rsidP="00AB7537">
      <w:pPr>
        <w:jc w:val="both"/>
        <w:rPr>
          <w:rFonts w:ascii="Montserrat SemiBold" w:hAnsi="Montserrat SemiBold"/>
        </w:rPr>
      </w:pPr>
      <w:r>
        <w:rPr>
          <w:rFonts w:ascii="Montserrat SemiBold" w:hAnsi="Montserrat SemiBold"/>
        </w:rPr>
        <w:t xml:space="preserve">Another area of concern is the </w:t>
      </w:r>
      <w:r w:rsidRPr="007C61AB">
        <w:rPr>
          <w:rFonts w:ascii="Montserrat SemiBold" w:hAnsi="Montserrat SemiBold"/>
        </w:rPr>
        <w:t>mental health</w:t>
      </w:r>
      <w:r w:rsidRPr="00853928">
        <w:rPr>
          <w:rFonts w:ascii="Montserrat SemiBold" w:hAnsi="Montserrat SemiBold"/>
          <w:b/>
          <w:bCs/>
        </w:rPr>
        <w:t xml:space="preserve"> </w:t>
      </w:r>
      <w:r w:rsidRPr="007C61AB">
        <w:rPr>
          <w:rFonts w:ascii="Montserrat SemiBold" w:hAnsi="Montserrat SemiBold"/>
        </w:rPr>
        <w:t>of workers</w:t>
      </w:r>
      <w:r>
        <w:rPr>
          <w:rFonts w:ascii="Montserrat SemiBold" w:hAnsi="Montserrat SemiBold"/>
        </w:rPr>
        <w:t xml:space="preserve">. The continued spread of the virus and prolonged isolation measures will lead to further anxiety and stress. </w:t>
      </w:r>
      <w:r w:rsidRPr="00C86AA4">
        <w:rPr>
          <w:rFonts w:ascii="Montserrat SemiBold" w:hAnsi="Montserrat SemiBold"/>
        </w:rPr>
        <w:t>The World Health Organi</w:t>
      </w:r>
      <w:r w:rsidR="0055581E">
        <w:rPr>
          <w:rFonts w:ascii="Montserrat SemiBold" w:hAnsi="Montserrat SemiBold"/>
        </w:rPr>
        <w:t>z</w:t>
      </w:r>
      <w:r w:rsidRPr="00C86AA4">
        <w:rPr>
          <w:rFonts w:ascii="Montserrat SemiBold" w:hAnsi="Montserrat SemiBold"/>
        </w:rPr>
        <w:t xml:space="preserve">ation estimates that depression and anxiety disorders </w:t>
      </w:r>
      <w:r>
        <w:rPr>
          <w:rFonts w:ascii="Montserrat SemiBold" w:hAnsi="Montserrat SemiBold"/>
        </w:rPr>
        <w:t xml:space="preserve">already </w:t>
      </w:r>
      <w:r w:rsidRPr="00C86AA4">
        <w:rPr>
          <w:rFonts w:ascii="Montserrat SemiBold" w:hAnsi="Montserrat SemiBold"/>
        </w:rPr>
        <w:t>cost the global economy US$ 1 trillion each year in lost productivity.</w:t>
      </w:r>
      <w:r>
        <w:rPr>
          <w:rStyle w:val="FootnoteReference"/>
          <w:rFonts w:ascii="Montserrat SemiBold" w:hAnsi="Montserrat SemiBold"/>
        </w:rPr>
        <w:footnoteReference w:id="25"/>
      </w:r>
    </w:p>
    <w:p w14:paraId="5C6C5C79" w14:textId="77777777" w:rsidR="00AB7537" w:rsidRDefault="00AB7537" w:rsidP="00AB7537">
      <w:pPr>
        <w:jc w:val="both"/>
        <w:rPr>
          <w:rFonts w:ascii="Montserrat SemiBold" w:hAnsi="Montserrat SemiBold"/>
        </w:rPr>
      </w:pPr>
      <w:r>
        <w:rPr>
          <w:rFonts w:ascii="Montserrat SemiBold" w:hAnsi="Montserrat SemiBold"/>
        </w:rPr>
        <w:t xml:space="preserve">Last but not least, the pandemic has exposed an increasingly vulnerable segment that runs across society: </w:t>
      </w:r>
      <w:r w:rsidRPr="00853928">
        <w:rPr>
          <w:rFonts w:ascii="Montserrat SemiBold" w:hAnsi="Montserrat SemiBold"/>
          <w:b/>
          <w:bCs/>
        </w:rPr>
        <w:t>those without access to the digital world or without digital skills</w:t>
      </w:r>
      <w:r>
        <w:rPr>
          <w:rFonts w:ascii="Montserrat SemiBold" w:hAnsi="Montserrat SemiBold"/>
        </w:rPr>
        <w:t>. With physical activity curtailed, access to digital tools has become a necessity for most of society, and certainly the economy. This places new urgency to build adequate infrastructure that reaches isolated, poor or rural communities, as well as ensuring that digital literacy becomes a fundamental skill for rich and poor, young and old.</w:t>
      </w:r>
    </w:p>
    <w:p w14:paraId="44022B08" w14:textId="77777777" w:rsidR="00AB7537" w:rsidRPr="002D2C56" w:rsidRDefault="00AB7537" w:rsidP="00AB7537">
      <w:pPr>
        <w:rPr>
          <w:rFonts w:ascii="Montserrat SemiBold" w:hAnsi="Montserrat SemiBold"/>
          <w:i/>
          <w:iCs/>
          <w:color w:val="0070C0"/>
        </w:rPr>
      </w:pPr>
      <w:bookmarkStart w:id="119" w:name="_Toc38039929"/>
      <w:bookmarkStart w:id="120" w:name="_Toc38878718"/>
      <w:bookmarkStart w:id="121" w:name="_Toc39093997"/>
      <w:bookmarkStart w:id="122" w:name="_Toc39406310"/>
      <w:bookmarkStart w:id="123" w:name="_Toc39645222"/>
      <w:r w:rsidRPr="002D2C56">
        <w:rPr>
          <w:rFonts w:ascii="Montserrat SemiBold" w:hAnsi="Montserrat SemiBold"/>
          <w:i/>
          <w:iCs/>
          <w:color w:val="0070C0"/>
        </w:rPr>
        <w:t>Looking ahead: A chance to build a better future</w:t>
      </w:r>
      <w:bookmarkEnd w:id="119"/>
      <w:bookmarkEnd w:id="120"/>
      <w:bookmarkEnd w:id="121"/>
      <w:bookmarkEnd w:id="122"/>
      <w:bookmarkEnd w:id="123"/>
    </w:p>
    <w:p w14:paraId="2239A6E1" w14:textId="683F6806" w:rsidR="00AB7537" w:rsidRPr="00A95E59" w:rsidRDefault="00AB7537" w:rsidP="00AB7537">
      <w:pPr>
        <w:jc w:val="both"/>
        <w:rPr>
          <w:rFonts w:ascii="Montserrat SemiBold" w:hAnsi="Montserrat SemiBold"/>
        </w:rPr>
      </w:pPr>
      <w:r w:rsidRPr="00A95E59">
        <w:rPr>
          <w:rFonts w:ascii="Montserrat SemiBold" w:hAnsi="Montserrat SemiBold"/>
        </w:rPr>
        <w:t>This Task</w:t>
      </w:r>
      <w:r w:rsidR="00D914B8">
        <w:rPr>
          <w:rFonts w:ascii="Montserrat SemiBold" w:hAnsi="Montserrat SemiBold"/>
        </w:rPr>
        <w:t>force</w:t>
      </w:r>
      <w:r w:rsidRPr="00A95E59">
        <w:rPr>
          <w:rFonts w:ascii="Montserrat SemiBold" w:hAnsi="Montserrat SemiBold"/>
        </w:rPr>
        <w:t xml:space="preserve"> does not advocate for a return to business-as-usual after this crisis. We advocate for serious contemplation and concerted action across governments and social partners to learn from this experience and build a brighter, more relevant and more resilient future of work and education.</w:t>
      </w:r>
    </w:p>
    <w:p w14:paraId="18C3B878" w14:textId="77777777" w:rsidR="00AB7537" w:rsidRDefault="00AB7537" w:rsidP="00AB7537">
      <w:pPr>
        <w:jc w:val="both"/>
        <w:rPr>
          <w:rFonts w:ascii="Montserrat SemiBold" w:hAnsi="Montserrat SemiBold"/>
        </w:rPr>
      </w:pPr>
      <w:r w:rsidRPr="00A95E59">
        <w:rPr>
          <w:rFonts w:ascii="Montserrat SemiBold" w:hAnsi="Montserrat SemiBold"/>
        </w:rPr>
        <w:t>This historic moment present</w:t>
      </w:r>
      <w:r>
        <w:rPr>
          <w:rFonts w:ascii="Montserrat SemiBold" w:hAnsi="Montserrat SemiBold"/>
        </w:rPr>
        <w:t>s</w:t>
      </w:r>
      <w:r w:rsidRPr="00A95E59">
        <w:rPr>
          <w:rFonts w:ascii="Montserrat SemiBold" w:hAnsi="Montserrat SemiBold"/>
        </w:rPr>
        <w:t xml:space="preserve"> a chance to finally implement some of the fundamental reforms required to ensure that labor markets and workforces are relevant to the trends and forces that are shaping the future of work and education. For example, labor market regulations need to catch up with the realities of the 21st Century workplace, such as diverse forms of work. Workforce skills need to align better with the evolving jobs of the future. In fact, the pandemic period is speeding up some of the technological, environmental and societal trends that were already transforming the landscape of skills demand. Consider the sharper focus on innovation and sustainability, or new technologies such as artificial intelligence and tools that allow us to live, learn and work in virtual and digital environments.</w:t>
      </w:r>
    </w:p>
    <w:p w14:paraId="278885F3" w14:textId="77777777" w:rsidR="00AB7537" w:rsidRDefault="00AB7537" w:rsidP="00AB7537">
      <w:pPr>
        <w:jc w:val="both"/>
        <w:rPr>
          <w:rFonts w:ascii="Montserrat SemiBold" w:hAnsi="Montserrat SemiBold"/>
        </w:rPr>
      </w:pPr>
      <w:r>
        <w:rPr>
          <w:rFonts w:ascii="Montserrat SemiBold" w:hAnsi="Montserrat SemiBold"/>
        </w:rPr>
        <w:t xml:space="preserve">In this context, there is a chance to design a future of work and education that is more </w:t>
      </w:r>
      <w:r w:rsidRPr="00931AE8">
        <w:rPr>
          <w:rFonts w:ascii="Montserrat SemiBold" w:hAnsi="Montserrat SemiBold"/>
          <w:i/>
          <w:iCs/>
        </w:rPr>
        <w:t>equitable</w:t>
      </w:r>
      <w:r>
        <w:rPr>
          <w:rFonts w:ascii="Montserrat SemiBold" w:hAnsi="Montserrat SemiBold"/>
        </w:rPr>
        <w:t xml:space="preserve">, more </w:t>
      </w:r>
      <w:r w:rsidRPr="00931AE8">
        <w:rPr>
          <w:rFonts w:ascii="Montserrat SemiBold" w:hAnsi="Montserrat SemiBold"/>
          <w:i/>
          <w:iCs/>
        </w:rPr>
        <w:t>relevant</w:t>
      </w:r>
      <w:r>
        <w:rPr>
          <w:rFonts w:ascii="Montserrat SemiBold" w:hAnsi="Montserrat SemiBold"/>
        </w:rPr>
        <w:t xml:space="preserve"> and more </w:t>
      </w:r>
      <w:r w:rsidRPr="00931AE8">
        <w:rPr>
          <w:rFonts w:ascii="Montserrat SemiBold" w:hAnsi="Montserrat SemiBold"/>
          <w:i/>
          <w:iCs/>
        </w:rPr>
        <w:t>inclusive</w:t>
      </w:r>
      <w:r>
        <w:rPr>
          <w:rFonts w:ascii="Montserrat SemiBold" w:hAnsi="Montserrat SemiBold"/>
        </w:rPr>
        <w:t xml:space="preserve">. An </w:t>
      </w:r>
      <w:r w:rsidRPr="00EF6539">
        <w:rPr>
          <w:rFonts w:ascii="Montserrat SemiBold" w:hAnsi="Montserrat SemiBold"/>
          <w:i/>
          <w:iCs/>
        </w:rPr>
        <w:t>equitable</w:t>
      </w:r>
      <w:r>
        <w:rPr>
          <w:rFonts w:ascii="Montserrat SemiBold" w:hAnsi="Montserrat SemiBold"/>
        </w:rPr>
        <w:t xml:space="preserve"> future would include truly universal social protection and truly universal access to digital tools and education. A </w:t>
      </w:r>
      <w:r w:rsidRPr="00EF6539">
        <w:rPr>
          <w:rFonts w:ascii="Montserrat SemiBold" w:hAnsi="Montserrat SemiBold"/>
          <w:i/>
          <w:iCs/>
        </w:rPr>
        <w:t xml:space="preserve">relevant </w:t>
      </w:r>
      <w:r>
        <w:rPr>
          <w:rFonts w:ascii="Montserrat SemiBold" w:hAnsi="Montserrat SemiBold"/>
        </w:rPr>
        <w:t>future would see a workforce prepared for inevitable trends like the 4</w:t>
      </w:r>
      <w:r w:rsidRPr="00F055F0">
        <w:rPr>
          <w:rFonts w:ascii="Montserrat SemiBold" w:hAnsi="Montserrat SemiBold"/>
          <w:vertAlign w:val="superscript"/>
        </w:rPr>
        <w:t>th</w:t>
      </w:r>
      <w:r>
        <w:rPr>
          <w:rFonts w:ascii="Montserrat SemiBold" w:hAnsi="Montserrat SemiBold"/>
        </w:rPr>
        <w:t xml:space="preserve"> Industrial Revolution, the Green Economy and Climate Change, New Forms of Work and the Care Economy. An </w:t>
      </w:r>
      <w:r w:rsidRPr="00B110E3">
        <w:rPr>
          <w:rFonts w:ascii="Montserrat SemiBold" w:hAnsi="Montserrat SemiBold"/>
          <w:i/>
          <w:iCs/>
        </w:rPr>
        <w:t>inclusive</w:t>
      </w:r>
      <w:r>
        <w:rPr>
          <w:rFonts w:ascii="Montserrat SemiBold" w:hAnsi="Montserrat SemiBold"/>
        </w:rPr>
        <w:t xml:space="preserve"> future would transform the role of women across the economy, as well as groups that are discriminated against, and those suffering from poor physical or mental health.</w:t>
      </w:r>
    </w:p>
    <w:p w14:paraId="3B877127" w14:textId="77777777" w:rsidR="00AB7537" w:rsidRPr="002D2C56" w:rsidRDefault="00AB7537" w:rsidP="00AB7537">
      <w:pPr>
        <w:rPr>
          <w:rFonts w:ascii="Montserrat SemiBold" w:hAnsi="Montserrat SemiBold"/>
          <w:i/>
          <w:iCs/>
          <w:color w:val="0070C0"/>
        </w:rPr>
      </w:pPr>
      <w:bookmarkStart w:id="124" w:name="_Toc39093998"/>
      <w:bookmarkStart w:id="125" w:name="_Toc39406311"/>
      <w:bookmarkStart w:id="126" w:name="_Toc39645223"/>
      <w:r w:rsidRPr="002D2C56">
        <w:rPr>
          <w:rFonts w:ascii="Montserrat SemiBold" w:hAnsi="Montserrat SemiBold"/>
          <w:i/>
          <w:iCs/>
          <w:color w:val="0070C0"/>
        </w:rPr>
        <w:t>Looking ahead: Navigating through priorities</w:t>
      </w:r>
      <w:bookmarkEnd w:id="124"/>
      <w:bookmarkEnd w:id="125"/>
      <w:bookmarkEnd w:id="126"/>
    </w:p>
    <w:p w14:paraId="560CAFA5" w14:textId="3EA3BF39" w:rsidR="00AB7537" w:rsidRDefault="00AB7537" w:rsidP="00AB7537">
      <w:pPr>
        <w:jc w:val="both"/>
        <w:rPr>
          <w:rFonts w:ascii="Montserrat SemiBold" w:hAnsi="Montserrat SemiBold"/>
        </w:rPr>
      </w:pPr>
      <w:r w:rsidRPr="00CC70A2">
        <w:rPr>
          <w:rFonts w:ascii="Montserrat SemiBold" w:hAnsi="Montserrat SemiBold"/>
        </w:rPr>
        <w:lastRenderedPageBreak/>
        <w:t xml:space="preserve">Even before the COVID-19 pandemic hit, labor markets as well as education and training systems were unprepared for the disruption being unleashed by </w:t>
      </w:r>
      <w:r>
        <w:rPr>
          <w:rFonts w:ascii="Montserrat SemiBold" w:hAnsi="Montserrat SemiBold"/>
        </w:rPr>
        <w:t xml:space="preserve">a range of </w:t>
      </w:r>
      <w:r w:rsidRPr="00CC70A2">
        <w:rPr>
          <w:rFonts w:ascii="Montserrat SemiBold" w:hAnsi="Montserrat SemiBold"/>
        </w:rPr>
        <w:t>macro trends. As we work our way through this crisis and into a phase of revival, there will be a focus on transitioning the unemployed into new jobs</w:t>
      </w:r>
      <w:r w:rsidR="006935AD">
        <w:rPr>
          <w:rFonts w:ascii="Montserrat SemiBold" w:hAnsi="Montserrat SemiBold"/>
        </w:rPr>
        <w:t xml:space="preserve"> over the</w:t>
      </w:r>
      <w:r w:rsidR="00A32E2C">
        <w:rPr>
          <w:rFonts w:ascii="Montserrat SemiBold" w:hAnsi="Montserrat SemiBold"/>
        </w:rPr>
        <w:t xml:space="preserve"> coming</w:t>
      </w:r>
      <w:r w:rsidR="006935AD">
        <w:rPr>
          <w:rFonts w:ascii="Montserrat SemiBold" w:hAnsi="Montserrat SemiBold"/>
        </w:rPr>
        <w:t xml:space="preserve"> years</w:t>
      </w:r>
      <w:r w:rsidRPr="00CC70A2">
        <w:rPr>
          <w:rFonts w:ascii="Montserrat SemiBold" w:hAnsi="Montserrat SemiBold"/>
        </w:rPr>
        <w:t xml:space="preserve">. Therein lies an opportunity to ensure that training, re-skilling and workforce transition efforts are oriented towards jobs with </w:t>
      </w:r>
      <w:r>
        <w:rPr>
          <w:rFonts w:ascii="Montserrat SemiBold" w:hAnsi="Montserrat SemiBold"/>
        </w:rPr>
        <w:t xml:space="preserve">the </w:t>
      </w:r>
      <w:r w:rsidRPr="00CC70A2">
        <w:rPr>
          <w:rFonts w:ascii="Montserrat SemiBold" w:hAnsi="Montserrat SemiBold"/>
        </w:rPr>
        <w:t>best prospects for the future, such as the green economy, the care economy and new technology-driven areas like artificial intelligence and extended reality. Indeed, it is opportune that the nature of this pandemic has accelerated the interest and attention to the prospects of these fast-growing sectors.</w:t>
      </w:r>
    </w:p>
    <w:p w14:paraId="3FBB3BE9" w14:textId="77777777" w:rsidR="00AB7537" w:rsidRDefault="00AB7537" w:rsidP="00AB7537">
      <w:pPr>
        <w:jc w:val="both"/>
        <w:rPr>
          <w:rFonts w:ascii="Montserrat SemiBold" w:hAnsi="Montserrat SemiBold"/>
        </w:rPr>
      </w:pPr>
      <w:r>
        <w:rPr>
          <w:rFonts w:ascii="Montserrat SemiBold" w:hAnsi="Montserrat SemiBold"/>
        </w:rPr>
        <w:t>Two broad areas that deserve particular attention in shaping the future are advanced technologies (which are already seeing an acceleration in investment) and climate change and sustainability (which will only increase in importance). Education and training systems will need to prepare for these impending realities.</w:t>
      </w:r>
    </w:p>
    <w:p w14:paraId="0CF633DD" w14:textId="1FEEE277" w:rsidR="00AB7537" w:rsidRPr="00CC70A2" w:rsidRDefault="00AB7537" w:rsidP="00AB7537">
      <w:pPr>
        <w:jc w:val="both"/>
        <w:rPr>
          <w:rFonts w:ascii="Montserrat SemiBold" w:hAnsi="Montserrat SemiBold"/>
        </w:rPr>
      </w:pPr>
      <w:r w:rsidRPr="00CC70A2">
        <w:rPr>
          <w:rFonts w:ascii="Montserrat SemiBold" w:hAnsi="Montserrat SemiBold"/>
        </w:rPr>
        <w:t>As we design programs and initiatives to prepare workers for that revival, we have the opportunity to intensify efforts to close the skills gaps that have persistently remained a top challenge for businesses the world over. This demands collaboration between government, business and civil society to anticipate future skills needs, and investments in the mechanisms to adapt the workforce towards those needs</w:t>
      </w:r>
      <w:r w:rsidR="00A46FBF">
        <w:rPr>
          <w:rFonts w:ascii="Montserrat SemiBold" w:hAnsi="Montserrat SemiBold"/>
        </w:rPr>
        <w:t xml:space="preserve">. Moreover, </w:t>
      </w:r>
      <w:r w:rsidR="001D1BED">
        <w:rPr>
          <w:rFonts w:ascii="Montserrat SemiBold" w:hAnsi="Montserrat SemiBold"/>
        </w:rPr>
        <w:t xml:space="preserve">collaborative </w:t>
      </w:r>
      <w:r w:rsidR="00496C42">
        <w:rPr>
          <w:rFonts w:ascii="Montserrat SemiBold" w:hAnsi="Montserrat SemiBold"/>
        </w:rPr>
        <w:t>efforts should focus on ensuring that</w:t>
      </w:r>
      <w:r w:rsidR="004C295B" w:rsidRPr="004C295B">
        <w:rPr>
          <w:rFonts w:ascii="Montserrat SemiBold" w:hAnsi="Montserrat SemiBold"/>
        </w:rPr>
        <w:t xml:space="preserve"> transformations in the world of work add value and are socially sustainable.</w:t>
      </w:r>
      <w:r w:rsidRPr="00CC70A2">
        <w:rPr>
          <w:rFonts w:ascii="Montserrat SemiBold" w:hAnsi="Montserrat SemiBold"/>
        </w:rPr>
        <w:t xml:space="preserve"> Those mechanisms include </w:t>
      </w:r>
      <w:r>
        <w:rPr>
          <w:rFonts w:ascii="Montserrat SemiBold" w:hAnsi="Montserrat SemiBold"/>
        </w:rPr>
        <w:t xml:space="preserve">apprenticeships, work-based </w:t>
      </w:r>
      <w:r w:rsidRPr="00CC70A2">
        <w:rPr>
          <w:rFonts w:ascii="Montserrat SemiBold" w:hAnsi="Montserrat SemiBold"/>
        </w:rPr>
        <w:t>training and lifelong learning systems as well as job transition support</w:t>
      </w:r>
      <w:r w:rsidR="006A72C3">
        <w:rPr>
          <w:rFonts w:ascii="Montserrat SemiBold" w:hAnsi="Montserrat SemiBold"/>
        </w:rPr>
        <w:t xml:space="preserve"> for individuals across the </w:t>
      </w:r>
      <w:r w:rsidR="005051CD">
        <w:rPr>
          <w:rFonts w:ascii="Montserrat SemiBold" w:hAnsi="Montserrat SemiBold"/>
        </w:rPr>
        <w:t>skills curve</w:t>
      </w:r>
      <w:r w:rsidRPr="00CC70A2">
        <w:rPr>
          <w:rFonts w:ascii="Montserrat SemiBold" w:hAnsi="Montserrat SemiBold"/>
        </w:rPr>
        <w:t xml:space="preserve">. A truly resilient and sustainable approach also requires us to upgrade education systems to ensure that the pipeline of future workers </w:t>
      </w:r>
      <w:r>
        <w:rPr>
          <w:rFonts w:ascii="Montserrat SemiBold" w:hAnsi="Montserrat SemiBold"/>
        </w:rPr>
        <w:t>is</w:t>
      </w:r>
      <w:r w:rsidRPr="00CC70A2">
        <w:rPr>
          <w:rFonts w:ascii="Montserrat SemiBold" w:hAnsi="Montserrat SemiBold"/>
        </w:rPr>
        <w:t xml:space="preserve"> aligned to future labor and skill demands.</w:t>
      </w:r>
      <w:r>
        <w:rPr>
          <w:rFonts w:ascii="Montserrat SemiBold" w:hAnsi="Montserrat SemiBold"/>
        </w:rPr>
        <w:t xml:space="preserve"> </w:t>
      </w:r>
    </w:p>
    <w:p w14:paraId="5C304D12" w14:textId="77777777" w:rsidR="00AB7537" w:rsidRDefault="00AB7537" w:rsidP="00AB7537">
      <w:pPr>
        <w:jc w:val="both"/>
        <w:rPr>
          <w:rFonts w:ascii="Montserrat SemiBold" w:hAnsi="Montserrat SemiBold"/>
        </w:rPr>
      </w:pPr>
      <w:r w:rsidRPr="00D92B20">
        <w:rPr>
          <w:rFonts w:ascii="Montserrat SemiBold" w:hAnsi="Montserrat SemiBold"/>
        </w:rPr>
        <w:t xml:space="preserve">Our experience through the pandemic will doubtless offer many lessons as we chart this journey. Two key examples </w:t>
      </w:r>
      <w:r>
        <w:rPr>
          <w:rFonts w:ascii="Montserrat SemiBold" w:hAnsi="Montserrat SemiBold"/>
        </w:rPr>
        <w:t xml:space="preserve">already </w:t>
      </w:r>
      <w:r w:rsidRPr="00D92B20">
        <w:rPr>
          <w:rFonts w:ascii="Montserrat SemiBold" w:hAnsi="Montserrat SemiBold"/>
        </w:rPr>
        <w:t>stand out</w:t>
      </w:r>
      <w:r>
        <w:rPr>
          <w:rFonts w:ascii="Montserrat SemiBold" w:hAnsi="Montserrat SemiBold"/>
        </w:rPr>
        <w:t>:</w:t>
      </w:r>
    </w:p>
    <w:p w14:paraId="440996B0" w14:textId="77777777" w:rsidR="00AB7537" w:rsidRDefault="00AB7537" w:rsidP="00AB7537">
      <w:pPr>
        <w:jc w:val="both"/>
        <w:rPr>
          <w:rFonts w:ascii="Montserrat SemiBold" w:hAnsi="Montserrat SemiBold"/>
        </w:rPr>
      </w:pPr>
      <w:r w:rsidRPr="00D92B20">
        <w:rPr>
          <w:rFonts w:ascii="Montserrat SemiBold" w:hAnsi="Montserrat SemiBold"/>
        </w:rPr>
        <w:t xml:space="preserve">Firstly, </w:t>
      </w:r>
      <w:r>
        <w:rPr>
          <w:rFonts w:ascii="Montserrat SemiBold" w:hAnsi="Montserrat SemiBold"/>
        </w:rPr>
        <w:t>we have seen</w:t>
      </w:r>
      <w:r w:rsidRPr="00D92B20">
        <w:rPr>
          <w:rFonts w:ascii="Montserrat SemiBold" w:hAnsi="Montserrat SemiBold"/>
        </w:rPr>
        <w:t xml:space="preserve"> the tremendous opportunity to provide high-quality learning and working experiences through online, digital channels. </w:t>
      </w:r>
      <w:r>
        <w:rPr>
          <w:rFonts w:ascii="Montserrat SemiBold" w:hAnsi="Montserrat SemiBold"/>
        </w:rPr>
        <w:t>Many organizations are experiencing benefits of homeworking that will likely have a lasting impact on work culture; and many individuals are experiencing the personalized and flexible nature of new training tools that may transform the future of learning.</w:t>
      </w:r>
    </w:p>
    <w:p w14:paraId="3EE6AE09" w14:textId="77777777" w:rsidR="00AB7537" w:rsidRDefault="00AB7537" w:rsidP="00AB7537">
      <w:pPr>
        <w:jc w:val="both"/>
        <w:rPr>
          <w:rFonts w:ascii="Montserrat SemiBold" w:hAnsi="Montserrat SemiBold"/>
        </w:rPr>
      </w:pPr>
      <w:r w:rsidRPr="00D92B20">
        <w:rPr>
          <w:rFonts w:ascii="Montserrat SemiBold" w:hAnsi="Montserrat SemiBold"/>
        </w:rPr>
        <w:t>Secondly</w:t>
      </w:r>
      <w:r>
        <w:rPr>
          <w:rFonts w:ascii="Montserrat SemiBold" w:hAnsi="Montserrat SemiBold"/>
        </w:rPr>
        <w:t xml:space="preserve">, we have seen the importance of being able to rapidly transition workers from sectors that have frozen, and move them into </w:t>
      </w:r>
      <w:r w:rsidRPr="00D92B20">
        <w:rPr>
          <w:rFonts w:ascii="Montserrat SemiBold" w:hAnsi="Montserrat SemiBold"/>
        </w:rPr>
        <w:t xml:space="preserve">essential occupations and sectors </w:t>
      </w:r>
      <w:r>
        <w:rPr>
          <w:rFonts w:ascii="Montserrat SemiBold" w:hAnsi="Montserrat SemiBold"/>
        </w:rPr>
        <w:t>where they are</w:t>
      </w:r>
      <w:r w:rsidRPr="00D92B20">
        <w:rPr>
          <w:rFonts w:ascii="Montserrat SemiBold" w:hAnsi="Montserrat SemiBold"/>
        </w:rPr>
        <w:t xml:space="preserve"> urgent</w:t>
      </w:r>
      <w:r>
        <w:rPr>
          <w:rFonts w:ascii="Montserrat SemiBold" w:hAnsi="Montserrat SemiBold"/>
        </w:rPr>
        <w:t>ly</w:t>
      </w:r>
      <w:r w:rsidRPr="00D92B20">
        <w:rPr>
          <w:rFonts w:ascii="Montserrat SemiBold" w:hAnsi="Montserrat SemiBold"/>
        </w:rPr>
        <w:t xml:space="preserve"> need</w:t>
      </w:r>
      <w:r>
        <w:rPr>
          <w:rFonts w:ascii="Montserrat SemiBold" w:hAnsi="Montserrat SemiBold"/>
        </w:rPr>
        <w:t>ed.</w:t>
      </w:r>
    </w:p>
    <w:p w14:paraId="32AF6FC7" w14:textId="77777777" w:rsidR="00AB7537" w:rsidRDefault="00AB7537" w:rsidP="00AB7537">
      <w:pPr>
        <w:jc w:val="both"/>
        <w:rPr>
          <w:rFonts w:ascii="Montserrat SemiBold" w:hAnsi="Montserrat SemiBold"/>
        </w:rPr>
      </w:pPr>
      <w:r>
        <w:rPr>
          <w:rFonts w:ascii="Montserrat SemiBold" w:hAnsi="Montserrat SemiBold"/>
        </w:rPr>
        <w:t xml:space="preserve">The private sector has played a central role in efficiently addressing both of these needs during the current crisis. In the longer term, it will be crucial for private and public sectors to collaborate to ensure that the digital world and job transition opportunities are accessible to </w:t>
      </w:r>
      <w:r w:rsidRPr="00075403">
        <w:rPr>
          <w:rFonts w:ascii="Montserrat SemiBold" w:hAnsi="Montserrat SemiBold"/>
          <w:i/>
          <w:iCs/>
        </w:rPr>
        <w:t xml:space="preserve">all </w:t>
      </w:r>
      <w:r>
        <w:rPr>
          <w:rFonts w:ascii="Montserrat SemiBold" w:hAnsi="Montserrat SemiBold"/>
        </w:rPr>
        <w:t>workers and future workers across society.</w:t>
      </w:r>
    </w:p>
    <w:p w14:paraId="0F5FFD56" w14:textId="77777777" w:rsidR="00AB7537" w:rsidRDefault="00AB7537" w:rsidP="00AB7537">
      <w:pPr>
        <w:jc w:val="both"/>
        <w:rPr>
          <w:rFonts w:ascii="Montserrat SemiBold" w:hAnsi="Montserrat SemiBold"/>
        </w:rPr>
      </w:pPr>
      <w:r>
        <w:rPr>
          <w:rFonts w:ascii="Montserrat SemiBold" w:hAnsi="Montserrat SemiBold"/>
        </w:rPr>
        <w:t>As a business community, we are proud of the innovation, agility and strong sense of purpose that have been displayed through a wide range of rapid responses to this crisis. We do not wish to return to business-as-usual. Rather, we intend to learn from this experience to build a better future, and we wish to work with government to design an enabling environment to achieve this.</w:t>
      </w:r>
    </w:p>
    <w:p w14:paraId="70869020" w14:textId="77777777" w:rsidR="00AB7537" w:rsidRPr="00CC70A2" w:rsidRDefault="00AB7537" w:rsidP="00AB7537">
      <w:pPr>
        <w:jc w:val="both"/>
        <w:rPr>
          <w:rFonts w:ascii="Montserrat SemiBold" w:hAnsi="Montserrat SemiBold"/>
        </w:rPr>
      </w:pPr>
      <w:r w:rsidRPr="00CC70A2">
        <w:rPr>
          <w:rFonts w:ascii="Montserrat SemiBold" w:hAnsi="Montserrat SemiBold"/>
        </w:rPr>
        <w:lastRenderedPageBreak/>
        <w:t>Let us not waste the opportunity of the upcoming reconstruction and renewal to finally address the fundamental, long-term challenges to improving the future of work and education.</w:t>
      </w:r>
    </w:p>
    <w:p w14:paraId="75540B31" w14:textId="77777777" w:rsidR="00AB7537" w:rsidRPr="00D60216" w:rsidRDefault="00AB7537" w:rsidP="00AB7537">
      <w:pPr>
        <w:jc w:val="both"/>
        <w:rPr>
          <w:rFonts w:ascii="Montserrat SemiBold" w:hAnsi="Montserrat SemiBold"/>
        </w:rPr>
      </w:pPr>
      <w:r w:rsidRPr="00D60216">
        <w:rPr>
          <w:rFonts w:ascii="Montserrat SemiBold" w:hAnsi="Montserrat SemiBold"/>
        </w:rPr>
        <w:br w:type="page"/>
      </w:r>
    </w:p>
    <w:p w14:paraId="5BA49354" w14:textId="10C2DCDB" w:rsidR="00BB7C55" w:rsidRDefault="00BB7C55" w:rsidP="00CB3052">
      <w:pPr>
        <w:pStyle w:val="Heading1"/>
      </w:pPr>
      <w:bookmarkStart w:id="127" w:name="_Toc44335554"/>
      <w:r w:rsidRPr="00604638">
        <w:lastRenderedPageBreak/>
        <w:t>Recommendation 1</w:t>
      </w:r>
      <w:r w:rsidR="00AB7537" w:rsidRPr="00604638">
        <w:t xml:space="preserve">: Implement Reforms </w:t>
      </w:r>
      <w:r w:rsidR="00E251B9" w:rsidRPr="009419E5">
        <w:t xml:space="preserve">to Ensure </w:t>
      </w:r>
      <w:ins w:id="128" w:author="Mathew, Giju" w:date="2020-06-25T17:04:00Z">
        <w:r w:rsidR="00B90CCD" w:rsidRPr="0039602C">
          <w:t xml:space="preserve">a </w:t>
        </w:r>
      </w:ins>
      <w:r w:rsidR="00E251B9" w:rsidRPr="0039602C">
        <w:t xml:space="preserve">Safe </w:t>
      </w:r>
      <w:r w:rsidR="007B5D75" w:rsidRPr="0039602C">
        <w:t>Employment Recovery</w:t>
      </w:r>
      <w:r w:rsidR="00E251B9" w:rsidRPr="00FE1203">
        <w:t xml:space="preserve"> </w:t>
      </w:r>
      <w:r w:rsidR="00AB7537" w:rsidRPr="00CF4196">
        <w:t>Within a</w:t>
      </w:r>
      <w:r w:rsidR="00AB7537" w:rsidRPr="007971E4">
        <w:t xml:space="preserve"> More Resilient Labor Market</w:t>
      </w:r>
      <w:bookmarkEnd w:id="127"/>
    </w:p>
    <w:p w14:paraId="25911C49" w14:textId="5CFE5739" w:rsidR="00F669B0" w:rsidRDefault="00BD59F8" w:rsidP="00E84A89">
      <w:pPr>
        <w:pBdr>
          <w:top w:val="single" w:sz="12" w:space="1" w:color="5B9BD5" w:themeColor="accent5"/>
          <w:left w:val="single" w:sz="12" w:space="4" w:color="5B9BD5" w:themeColor="accent5"/>
          <w:bottom w:val="single" w:sz="12" w:space="1" w:color="5B9BD5" w:themeColor="accent5"/>
          <w:right w:val="single" w:sz="12" w:space="4" w:color="5B9BD5" w:themeColor="accent5"/>
        </w:pBdr>
        <w:jc w:val="both"/>
        <w:rPr>
          <w:rFonts w:ascii="Montserrat SemiBold" w:hAnsi="Montserrat SemiBold"/>
          <w:color w:val="000000" w:themeColor="text1"/>
        </w:rPr>
      </w:pPr>
      <w:r w:rsidRPr="00F669B0">
        <w:rPr>
          <w:rFonts w:ascii="Montserrat SemiBold" w:hAnsi="Montserrat SemiBold"/>
          <w:noProof/>
          <w:color w:val="000000" w:themeColor="text1"/>
        </w:rPr>
        <w:drawing>
          <wp:anchor distT="0" distB="0" distL="114300" distR="114300" simplePos="0" relativeHeight="251735040" behindDoc="0" locked="0" layoutInCell="1" allowOverlap="1" wp14:anchorId="0EF90481" wp14:editId="5C55DF50">
            <wp:simplePos x="0" y="0"/>
            <wp:positionH relativeFrom="margin">
              <wp:posOffset>0</wp:posOffset>
            </wp:positionH>
            <wp:positionV relativeFrom="paragraph">
              <wp:posOffset>247650</wp:posOffset>
            </wp:positionV>
            <wp:extent cx="577215" cy="58102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7215" cy="581025"/>
                    </a:xfrm>
                    <a:prstGeom prst="rect">
                      <a:avLst/>
                    </a:prstGeom>
                  </pic:spPr>
                </pic:pic>
              </a:graphicData>
            </a:graphic>
          </wp:anchor>
        </w:drawing>
      </w:r>
      <w:r w:rsidRPr="00E84A89">
        <w:rPr>
          <w:rFonts w:ascii="Montserrat SemiBold" w:hAnsi="Montserrat SemiBold"/>
          <w:noProof/>
          <w:color w:val="000000" w:themeColor="text1"/>
        </w:rPr>
        <w:drawing>
          <wp:anchor distT="0" distB="0" distL="114300" distR="114300" simplePos="0" relativeHeight="251734016" behindDoc="0" locked="0" layoutInCell="1" allowOverlap="1" wp14:anchorId="59FACF62" wp14:editId="6517CA9D">
            <wp:simplePos x="0" y="0"/>
            <wp:positionH relativeFrom="column">
              <wp:posOffset>667385</wp:posOffset>
            </wp:positionH>
            <wp:positionV relativeFrom="paragraph">
              <wp:posOffset>247650</wp:posOffset>
            </wp:positionV>
            <wp:extent cx="585470" cy="577850"/>
            <wp:effectExtent l="0" t="0" r="508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5470" cy="577850"/>
                    </a:xfrm>
                    <a:prstGeom prst="rect">
                      <a:avLst/>
                    </a:prstGeom>
                  </pic:spPr>
                </pic:pic>
              </a:graphicData>
            </a:graphic>
          </wp:anchor>
        </w:drawing>
      </w:r>
      <w:r w:rsidRPr="00E84A89">
        <w:rPr>
          <w:rFonts w:ascii="Montserrat SemiBold" w:hAnsi="Montserrat SemiBold"/>
          <w:noProof/>
          <w:color w:val="000000" w:themeColor="text1"/>
        </w:rPr>
        <w:drawing>
          <wp:anchor distT="0" distB="0" distL="114300" distR="114300" simplePos="0" relativeHeight="251736064" behindDoc="0" locked="0" layoutInCell="1" allowOverlap="1" wp14:anchorId="6C82BFB9" wp14:editId="24CFD793">
            <wp:simplePos x="0" y="0"/>
            <wp:positionH relativeFrom="column">
              <wp:posOffset>1365250</wp:posOffset>
            </wp:positionH>
            <wp:positionV relativeFrom="paragraph">
              <wp:posOffset>247650</wp:posOffset>
            </wp:positionV>
            <wp:extent cx="594995" cy="59118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995" cy="591185"/>
                    </a:xfrm>
                    <a:prstGeom prst="rect">
                      <a:avLst/>
                    </a:prstGeom>
                  </pic:spPr>
                </pic:pic>
              </a:graphicData>
            </a:graphic>
            <wp14:sizeRelH relativeFrom="margin">
              <wp14:pctWidth>0</wp14:pctWidth>
            </wp14:sizeRelH>
            <wp14:sizeRelV relativeFrom="margin">
              <wp14:pctHeight>0</wp14:pctHeight>
            </wp14:sizeRelV>
          </wp:anchor>
        </w:drawing>
      </w:r>
      <w:r w:rsidRPr="00E84A89">
        <w:rPr>
          <w:rFonts w:ascii="Montserrat SemiBold" w:hAnsi="Montserrat SemiBold"/>
          <w:noProof/>
          <w:color w:val="000000" w:themeColor="text1"/>
        </w:rPr>
        <w:drawing>
          <wp:anchor distT="0" distB="0" distL="114300" distR="114300" simplePos="0" relativeHeight="251737088" behindDoc="0" locked="0" layoutInCell="1" allowOverlap="1" wp14:anchorId="5CA374B9" wp14:editId="46D2D620">
            <wp:simplePos x="0" y="0"/>
            <wp:positionH relativeFrom="column">
              <wp:posOffset>2075180</wp:posOffset>
            </wp:positionH>
            <wp:positionV relativeFrom="paragraph">
              <wp:posOffset>235585</wp:posOffset>
            </wp:positionV>
            <wp:extent cx="577215" cy="59626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7215" cy="596265"/>
                    </a:xfrm>
                    <a:prstGeom prst="rect">
                      <a:avLst/>
                    </a:prstGeom>
                  </pic:spPr>
                </pic:pic>
              </a:graphicData>
            </a:graphic>
            <wp14:sizeRelH relativeFrom="margin">
              <wp14:pctWidth>0</wp14:pctWidth>
            </wp14:sizeRelH>
            <wp14:sizeRelV relativeFrom="margin">
              <wp14:pctHeight>0</wp14:pctHeight>
            </wp14:sizeRelV>
          </wp:anchor>
        </w:drawing>
      </w:r>
    </w:p>
    <w:p w14:paraId="45C3C912" w14:textId="540149DF" w:rsidR="00E84A89" w:rsidRDefault="00E84A89" w:rsidP="00E84A89">
      <w:pPr>
        <w:pBdr>
          <w:top w:val="single" w:sz="12" w:space="1" w:color="5B9BD5" w:themeColor="accent5"/>
          <w:left w:val="single" w:sz="12" w:space="4" w:color="5B9BD5" w:themeColor="accent5"/>
          <w:bottom w:val="single" w:sz="12" w:space="1" w:color="5B9BD5" w:themeColor="accent5"/>
          <w:right w:val="single" w:sz="12" w:space="4" w:color="5B9BD5" w:themeColor="accent5"/>
        </w:pBdr>
        <w:jc w:val="both"/>
        <w:rPr>
          <w:rFonts w:ascii="Montserrat SemiBold" w:hAnsi="Montserrat SemiBold"/>
          <w:color w:val="000000" w:themeColor="text1"/>
        </w:rPr>
      </w:pPr>
    </w:p>
    <w:p w14:paraId="04C87211" w14:textId="77777777" w:rsidR="00E84A89" w:rsidRDefault="00E84A89" w:rsidP="00E84A89">
      <w:pPr>
        <w:pBdr>
          <w:top w:val="single" w:sz="12" w:space="1" w:color="5B9BD5" w:themeColor="accent5"/>
          <w:left w:val="single" w:sz="12" w:space="4" w:color="5B9BD5" w:themeColor="accent5"/>
          <w:bottom w:val="single" w:sz="12" w:space="1" w:color="5B9BD5" w:themeColor="accent5"/>
          <w:right w:val="single" w:sz="12" w:space="4" w:color="5B9BD5" w:themeColor="accent5"/>
        </w:pBdr>
        <w:jc w:val="both"/>
        <w:rPr>
          <w:rFonts w:ascii="Montserrat SemiBold" w:hAnsi="Montserrat SemiBold"/>
          <w:color w:val="000000" w:themeColor="text1"/>
        </w:rPr>
      </w:pPr>
    </w:p>
    <w:p w14:paraId="2FBB2799" w14:textId="30FD6996" w:rsidR="00185BD5" w:rsidRPr="0019424F" w:rsidRDefault="00F669B0" w:rsidP="00E84A89">
      <w:pPr>
        <w:pBdr>
          <w:top w:val="single" w:sz="12" w:space="1" w:color="5B9BD5" w:themeColor="accent5"/>
          <w:left w:val="single" w:sz="12" w:space="4" w:color="5B9BD5" w:themeColor="accent5"/>
          <w:bottom w:val="single" w:sz="12" w:space="1" w:color="5B9BD5" w:themeColor="accent5"/>
          <w:right w:val="single" w:sz="12" w:space="4" w:color="5B9BD5" w:themeColor="accent5"/>
        </w:pBdr>
        <w:jc w:val="both"/>
        <w:rPr>
          <w:lang w:val="en-GB"/>
        </w:rPr>
      </w:pPr>
      <w:r>
        <w:rPr>
          <w:rFonts w:ascii="Montserrat SemiBold" w:hAnsi="Montserrat SemiBold"/>
          <w:color w:val="000000" w:themeColor="text1"/>
        </w:rPr>
        <w:t>Recommendation 1</w:t>
      </w:r>
      <w:r w:rsidR="00185BD5" w:rsidRPr="00185BD5">
        <w:rPr>
          <w:rFonts w:ascii="Montserrat SemiBold" w:hAnsi="Montserrat SemiBold"/>
          <w:color w:val="000000" w:themeColor="text1"/>
        </w:rPr>
        <w:t xml:space="preserve"> is primarily aligned to SDG 8.5 which seeks to ‘achieve full and productive employment and decent work for all women and men, including for young people and persons with disabilities, and equal pay for work of equal value.’ It also resonates with SDG 8.8 on protecting labor rights and promoting safe and secure working environments for all workers, including migrant workers, in particular women migrants, and those in precarious employment.’ Recommendation 1 also supports SDG 1.3 on ‘implementing nationally appropriate social protection systems and measures for all, including floors, and by 2030 achieve substantial coverage of the poor and the vulnerable.’ The policy actions within this recommendation contribute to the achievement of SDG 5.5 which is to ‘ensure women’s full and effective participation and equal opportunities for leadership at all levels of decision-making in political, economic and public life’, as well as SDG 10.7 on ‘facilitating orderly, safe, regular and responsible migration and mobility of people, including through the implementation of planned and well-managed migration policies’.</w:t>
      </w:r>
    </w:p>
    <w:p w14:paraId="65C682D6" w14:textId="471895AA" w:rsidR="00AB7537" w:rsidRDefault="00AB7537" w:rsidP="00AB7537">
      <w:pPr>
        <w:pStyle w:val="ListParagraph"/>
      </w:pPr>
      <w:r>
        <w:t>The COVID-19 pandemic may be over in months, but the impact on economies and on employment will last for years. The business community is ready and eager to collaborate with G20 governments to shape a coordinated global response that urgently revives employment growth and prospects.</w:t>
      </w:r>
    </w:p>
    <w:p w14:paraId="0B96485A" w14:textId="77777777" w:rsidR="00AB7537" w:rsidRDefault="00AB7537" w:rsidP="00AB7537">
      <w:pPr>
        <w:pStyle w:val="ListParagraph"/>
      </w:pPr>
      <w:r>
        <w:t>Our primary intent is to build confidence in future labor markets, to revitalize employment growth as quickly and as smoothly as possible, as well as laying the foundations for a future of work and education that is relevant to future trends and resilient to subsequent economic shocks and disruptions.</w:t>
      </w:r>
    </w:p>
    <w:p w14:paraId="3AD49CC0" w14:textId="0D36F63F" w:rsidR="0019424F" w:rsidRDefault="00AB7537" w:rsidP="00AB7537">
      <w:pPr>
        <w:pStyle w:val="ListParagraph"/>
      </w:pPr>
      <w:r>
        <w:t xml:space="preserve">This is the moment to build upon the shared resolve and commitment of all social partners to create and deliver a coordinated plan for tangible action. Our recommendation elaborates on the commitment made by G20 Labor and Employment ministers on April 23, 2020 to ‘take a human-centered approach to promote employment, bolster social protection, stabilize labor relations, and promote the Fundamental Principles and Rights at Work amid the pandemic prevention and control measures.’  Our </w:t>
      </w:r>
      <w:r w:rsidR="00D914B8">
        <w:t>T</w:t>
      </w:r>
      <w:r>
        <w:t>askforce welcomes this commitment and looks to expand immediate coordinated action to support a swift and safe recovery as well as building blocks for more dynamic and resilient labor markets.</w:t>
      </w:r>
    </w:p>
    <w:p w14:paraId="4933BE47" w14:textId="77777777" w:rsidR="00185BD5" w:rsidRPr="00162EDD" w:rsidRDefault="00185BD5" w:rsidP="00AB7537">
      <w:pPr>
        <w:pStyle w:val="ListParagraph"/>
      </w:pPr>
    </w:p>
    <w:tbl>
      <w:tblPr>
        <w:tblStyle w:val="GridTable4-Accent11"/>
        <w:tblW w:w="5000" w:type="pct"/>
        <w:tblInd w:w="0" w:type="dxa"/>
        <w:tblLook w:val="04A0" w:firstRow="1" w:lastRow="0" w:firstColumn="1" w:lastColumn="0" w:noHBand="0" w:noVBand="1"/>
      </w:tblPr>
      <w:tblGrid>
        <w:gridCol w:w="2519"/>
        <w:gridCol w:w="6497"/>
      </w:tblGrid>
      <w:tr w:rsidR="00235FCC" w:rsidRPr="00103DCA" w14:paraId="3420E3A4" w14:textId="77777777" w:rsidTr="00235FCC">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00" w:type="pct"/>
            <w:gridSpan w:val="2"/>
            <w:vAlign w:val="center"/>
            <w:hideMark/>
          </w:tcPr>
          <w:p w14:paraId="341210F2" w14:textId="77777777" w:rsidR="00235FCC" w:rsidRPr="00103DCA" w:rsidRDefault="00235FCC" w:rsidP="00235FCC">
            <w:pPr>
              <w:pStyle w:val="Default"/>
              <w:rPr>
                <w:rFonts w:ascii="Montserrat SemiBold" w:hAnsi="Montserrat SemiBold" w:cstheme="majorBidi"/>
                <w:sz w:val="22"/>
                <w:szCs w:val="22"/>
                <w:lang w:val="en-US"/>
              </w:rPr>
            </w:pPr>
            <w:r w:rsidRPr="00103DCA">
              <w:rPr>
                <w:rFonts w:ascii="Montserrat SemiBold" w:hAnsi="Montserrat SemiBold" w:cstheme="majorBidi"/>
                <w:color w:val="FFFFFF" w:themeColor="background1"/>
                <w:sz w:val="22"/>
                <w:szCs w:val="22"/>
              </w:rPr>
              <w:lastRenderedPageBreak/>
              <w:t>Overview</w:t>
            </w:r>
          </w:p>
        </w:tc>
      </w:tr>
      <w:tr w:rsidR="00AB7537" w:rsidRPr="00103DCA" w14:paraId="59655D25" w14:textId="77777777" w:rsidTr="00332B66">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397" w:type="pct"/>
          </w:tcPr>
          <w:p w14:paraId="00F97B95" w14:textId="77777777" w:rsidR="00AB7537" w:rsidRPr="00533489" w:rsidRDefault="00AB7537" w:rsidP="00AB7537">
            <w:pPr>
              <w:pStyle w:val="Default"/>
              <w:rPr>
                <w:rFonts w:ascii="Montserrat SemiBold" w:hAnsi="Montserrat SemiBold" w:cstheme="minorBidi"/>
                <w:bCs w:val="0"/>
                <w:color w:val="000000" w:themeColor="text1"/>
                <w:sz w:val="22"/>
                <w:szCs w:val="22"/>
                <w:lang w:val="en-US" w:bidi="ar-SA"/>
              </w:rPr>
            </w:pPr>
            <w:r w:rsidRPr="00533489">
              <w:rPr>
                <w:rFonts w:ascii="Montserrat SemiBold" w:hAnsi="Montserrat SemiBold" w:cstheme="minorBidi"/>
                <w:bCs w:val="0"/>
                <w:color w:val="000000" w:themeColor="text1"/>
                <w:sz w:val="22"/>
                <w:szCs w:val="22"/>
                <w:lang w:val="en-US" w:bidi="ar-SA"/>
              </w:rPr>
              <w:t>Recommendation 1</w:t>
            </w:r>
          </w:p>
          <w:p w14:paraId="6CC9C83E" w14:textId="1F547EBA" w:rsidR="00AB7537" w:rsidRPr="00103DCA" w:rsidRDefault="00AB7537" w:rsidP="00AB7537">
            <w:pPr>
              <w:pStyle w:val="Default"/>
              <w:rPr>
                <w:rFonts w:ascii="Montserrat SemiBold" w:hAnsi="Montserrat SemiBold" w:cstheme="majorBidi"/>
                <w:sz w:val="22"/>
                <w:szCs w:val="22"/>
                <w:lang w:val="en-US"/>
              </w:rPr>
            </w:pPr>
          </w:p>
        </w:tc>
        <w:tc>
          <w:tcPr>
            <w:tcW w:w="3603" w:type="pct"/>
          </w:tcPr>
          <w:p w14:paraId="1413DF2C" w14:textId="16C82EB1" w:rsidR="00AB7537" w:rsidRPr="00E86884" w:rsidRDefault="00AB7537" w:rsidP="00185BD5">
            <w:pPr>
              <w:pStyle w:val="Default"/>
              <w:jc w:val="both"/>
              <w:cnfStyle w:val="000000100000" w:firstRow="0" w:lastRow="0" w:firstColumn="0" w:lastColumn="0" w:oddVBand="0" w:evenVBand="0" w:oddHBand="1" w:evenHBand="0" w:firstRowFirstColumn="0" w:firstRowLastColumn="0" w:lastRowFirstColumn="0" w:lastRowLastColumn="0"/>
              <w:rPr>
                <w:rFonts w:ascii="Montserrat SemiBold" w:hAnsi="Montserrat SemiBold" w:cstheme="majorBidi"/>
                <w:b/>
                <w:sz w:val="22"/>
                <w:szCs w:val="22"/>
                <w:lang w:val="en-US"/>
              </w:rPr>
            </w:pPr>
            <w:r w:rsidRPr="00E86884">
              <w:rPr>
                <w:rFonts w:ascii="Montserrat SemiBold" w:hAnsi="Montserrat SemiBold" w:cstheme="minorBidi"/>
                <w:b/>
                <w:color w:val="000000" w:themeColor="text1"/>
                <w:sz w:val="22"/>
                <w:szCs w:val="22"/>
                <w:lang w:val="en-US" w:bidi="ar-SA"/>
              </w:rPr>
              <w:t>Implement reforms</w:t>
            </w:r>
            <w:r w:rsidR="00774FA7">
              <w:rPr>
                <w:rFonts w:ascii="Montserrat SemiBold" w:hAnsi="Montserrat SemiBold" w:cstheme="minorBidi"/>
                <w:b/>
                <w:color w:val="000000" w:themeColor="text1"/>
                <w:sz w:val="22"/>
                <w:szCs w:val="22"/>
                <w:lang w:val="en-US" w:bidi="ar-SA"/>
              </w:rPr>
              <w:t xml:space="preserve"> to ensure </w:t>
            </w:r>
            <w:ins w:id="129" w:author="Mathew, Giju" w:date="2020-06-25T18:14:00Z">
              <w:r w:rsidR="00604638">
                <w:rPr>
                  <w:rFonts w:ascii="Montserrat SemiBold" w:hAnsi="Montserrat SemiBold" w:cstheme="minorBidi"/>
                  <w:b/>
                  <w:color w:val="000000" w:themeColor="text1"/>
                  <w:sz w:val="22"/>
                  <w:szCs w:val="22"/>
                  <w:lang w:val="en-US" w:bidi="ar-SA"/>
                </w:rPr>
                <w:t xml:space="preserve">a </w:t>
              </w:r>
            </w:ins>
            <w:r w:rsidR="00774FA7">
              <w:rPr>
                <w:rFonts w:ascii="Montserrat SemiBold" w:hAnsi="Montserrat SemiBold" w:cstheme="minorBidi"/>
                <w:b/>
                <w:color w:val="000000" w:themeColor="text1"/>
                <w:sz w:val="22"/>
                <w:szCs w:val="22"/>
                <w:lang w:val="en-US" w:bidi="ar-SA"/>
              </w:rPr>
              <w:t xml:space="preserve">safe </w:t>
            </w:r>
            <w:r w:rsidR="007B5D75">
              <w:rPr>
                <w:rFonts w:ascii="Montserrat SemiBold" w:hAnsi="Montserrat SemiBold" w:cstheme="minorBidi"/>
                <w:b/>
                <w:color w:val="000000" w:themeColor="text1"/>
                <w:sz w:val="22"/>
                <w:szCs w:val="22"/>
                <w:lang w:val="en-US" w:bidi="ar-SA"/>
              </w:rPr>
              <w:t>employment recovery</w:t>
            </w:r>
            <w:r w:rsidRPr="00E86884">
              <w:rPr>
                <w:rFonts w:ascii="Montserrat SemiBold" w:hAnsi="Montserrat SemiBold" w:cstheme="minorBidi"/>
                <w:b/>
                <w:color w:val="000000" w:themeColor="text1"/>
                <w:sz w:val="22"/>
                <w:szCs w:val="22"/>
                <w:lang w:val="en-US" w:bidi="ar-SA"/>
              </w:rPr>
              <w:t xml:space="preserve"> within a more resilient labor market</w:t>
            </w:r>
          </w:p>
        </w:tc>
      </w:tr>
      <w:tr w:rsidR="00AB7537" w:rsidRPr="00103DCA" w14:paraId="3E4379FC" w14:textId="77777777" w:rsidTr="00332B66">
        <w:trPr>
          <w:trHeight w:val="576"/>
        </w:trPr>
        <w:tc>
          <w:tcPr>
            <w:cnfStyle w:val="001000000000" w:firstRow="0" w:lastRow="0" w:firstColumn="1" w:lastColumn="0" w:oddVBand="0" w:evenVBand="0" w:oddHBand="0" w:evenHBand="0" w:firstRowFirstColumn="0" w:firstRowLastColumn="0" w:lastRowFirstColumn="0" w:lastRowLastColumn="0"/>
            <w:tcW w:w="1397" w:type="pct"/>
          </w:tcPr>
          <w:p w14:paraId="20B33D32" w14:textId="46ADF861" w:rsidR="00AB7537" w:rsidRPr="00AB7537" w:rsidRDefault="00AB7537" w:rsidP="00AB7537">
            <w:pPr>
              <w:pStyle w:val="Default"/>
              <w:rPr>
                <w:rFonts w:ascii="Montserrat SemiBold" w:hAnsi="Montserrat SemiBold" w:cstheme="majorBidi"/>
                <w:sz w:val="22"/>
                <w:szCs w:val="22"/>
                <w:lang w:val="en-US"/>
              </w:rPr>
            </w:pPr>
            <w:r w:rsidRPr="00AB7537">
              <w:rPr>
                <w:rFonts w:ascii="Montserrat SemiBold" w:hAnsi="Montserrat SemiBold" w:cstheme="minorBidi"/>
                <w:color w:val="000000" w:themeColor="text1"/>
                <w:sz w:val="22"/>
                <w:szCs w:val="22"/>
                <w:lang w:val="en-US" w:bidi="ar-SA"/>
              </w:rPr>
              <w:t>Policy Action 1.1</w:t>
            </w:r>
          </w:p>
        </w:tc>
        <w:tc>
          <w:tcPr>
            <w:tcW w:w="3603" w:type="pct"/>
          </w:tcPr>
          <w:p w14:paraId="1B1E7F20" w14:textId="06860303" w:rsidR="00AB7537" w:rsidRPr="00216313" w:rsidRDefault="00AB7537" w:rsidP="00185BD5">
            <w:pPr>
              <w:pStyle w:val="Default"/>
              <w:jc w:val="both"/>
              <w:cnfStyle w:val="000000000000" w:firstRow="0" w:lastRow="0" w:firstColumn="0" w:lastColumn="0" w:oddVBand="0" w:evenVBand="0" w:oddHBand="0" w:evenHBand="0" w:firstRowFirstColumn="0" w:firstRowLastColumn="0" w:lastRowFirstColumn="0" w:lastRowLastColumn="0"/>
              <w:rPr>
                <w:rFonts w:ascii="Montserrat SemiBold" w:hAnsi="Montserrat SemiBold" w:cstheme="majorBidi"/>
                <w:sz w:val="22"/>
                <w:szCs w:val="22"/>
                <w:lang w:val="en-US"/>
              </w:rPr>
            </w:pPr>
            <w:r w:rsidRPr="00216313">
              <w:rPr>
                <w:rFonts w:ascii="Montserrat SemiBold" w:hAnsi="Montserrat SemiBold" w:cstheme="majorBidi"/>
                <w:sz w:val="22"/>
                <w:szCs w:val="22"/>
                <w:lang w:val="en-US"/>
              </w:rPr>
              <w:t xml:space="preserve">Coordinate global action </w:t>
            </w:r>
            <w:r w:rsidR="00E251B9">
              <w:rPr>
                <w:rFonts w:ascii="Montserrat SemiBold" w:hAnsi="Montserrat SemiBold" w:cstheme="majorBidi"/>
                <w:sz w:val="22"/>
                <w:szCs w:val="22"/>
                <w:lang w:val="en-US"/>
              </w:rPr>
              <w:t xml:space="preserve">to ensure a safe economic and employment recovery </w:t>
            </w:r>
          </w:p>
          <w:p w14:paraId="7BFFB8F3" w14:textId="77777777" w:rsidR="00AB7537" w:rsidRDefault="00AB7537" w:rsidP="00185BD5">
            <w:pPr>
              <w:pStyle w:val="Default"/>
              <w:numPr>
                <w:ilvl w:val="0"/>
                <w:numId w:val="11"/>
              </w:numPr>
              <w:ind w:left="392" w:hanging="180"/>
              <w:jc w:val="both"/>
              <w:cnfStyle w:val="000000000000" w:firstRow="0" w:lastRow="0" w:firstColumn="0" w:lastColumn="0" w:oddVBand="0" w:evenVBand="0" w:oddHBand="0" w:evenHBand="0" w:firstRowFirstColumn="0" w:firstRowLastColumn="0" w:lastRowFirstColumn="0" w:lastRowLastColumn="0"/>
              <w:rPr>
                <w:rFonts w:ascii="Montserrat SemiBold" w:hAnsi="Montserrat SemiBold" w:cstheme="majorBidi"/>
                <w:sz w:val="20"/>
                <w:szCs w:val="20"/>
                <w:lang w:val="en-US"/>
              </w:rPr>
            </w:pPr>
            <w:r w:rsidRPr="00216313">
              <w:rPr>
                <w:rFonts w:ascii="Montserrat SemiBold" w:hAnsi="Montserrat SemiBold" w:cstheme="majorBidi"/>
                <w:sz w:val="20"/>
                <w:szCs w:val="20"/>
                <w:lang w:val="en-US"/>
              </w:rPr>
              <w:t>Continue to work with social partners and international organizations to monitor the implementation of announcements, the rate of revival and need for further stimulus</w:t>
            </w:r>
          </w:p>
          <w:p w14:paraId="1C6749AD" w14:textId="77777777" w:rsidR="00AB7537" w:rsidRDefault="00AB7537" w:rsidP="00185BD5">
            <w:pPr>
              <w:pStyle w:val="Default"/>
              <w:numPr>
                <w:ilvl w:val="0"/>
                <w:numId w:val="11"/>
              </w:numPr>
              <w:ind w:left="392" w:hanging="180"/>
              <w:jc w:val="both"/>
              <w:cnfStyle w:val="000000000000" w:firstRow="0" w:lastRow="0" w:firstColumn="0" w:lastColumn="0" w:oddVBand="0" w:evenVBand="0" w:oddHBand="0" w:evenHBand="0" w:firstRowFirstColumn="0" w:firstRowLastColumn="0" w:lastRowFirstColumn="0" w:lastRowLastColumn="0"/>
              <w:rPr>
                <w:rFonts w:ascii="Montserrat SemiBold" w:hAnsi="Montserrat SemiBold" w:cstheme="majorBidi"/>
                <w:sz w:val="20"/>
                <w:szCs w:val="20"/>
                <w:lang w:val="en-US"/>
              </w:rPr>
            </w:pPr>
            <w:r w:rsidRPr="00231A9D">
              <w:rPr>
                <w:rFonts w:ascii="Montserrat SemiBold" w:hAnsi="Montserrat SemiBold" w:cstheme="majorBidi"/>
                <w:sz w:val="20"/>
                <w:szCs w:val="20"/>
                <w:lang w:val="en-US"/>
              </w:rPr>
              <w:t>Ask the ILO to promote technical cooperation in the implementation of international standards on occupational health and safety, with the objective of preventing future waves of the COVID-19 pandemic</w:t>
            </w:r>
          </w:p>
          <w:p w14:paraId="30D96C4C" w14:textId="3863DA2F" w:rsidR="00AB7537" w:rsidRDefault="00AB7537" w:rsidP="00185BD5">
            <w:pPr>
              <w:pStyle w:val="Default"/>
              <w:numPr>
                <w:ilvl w:val="0"/>
                <w:numId w:val="11"/>
              </w:numPr>
              <w:ind w:left="392" w:hanging="180"/>
              <w:jc w:val="both"/>
              <w:cnfStyle w:val="000000000000" w:firstRow="0" w:lastRow="0" w:firstColumn="0" w:lastColumn="0" w:oddVBand="0" w:evenVBand="0" w:oddHBand="0" w:evenHBand="0" w:firstRowFirstColumn="0" w:firstRowLastColumn="0" w:lastRowFirstColumn="0" w:lastRowLastColumn="0"/>
              <w:rPr>
                <w:rFonts w:ascii="Montserrat SemiBold" w:hAnsi="Montserrat SemiBold" w:cstheme="majorBidi"/>
                <w:sz w:val="20"/>
                <w:szCs w:val="20"/>
                <w:lang w:val="en-US"/>
              </w:rPr>
            </w:pPr>
            <w:del w:id="130" w:author="Mathew, Giju" w:date="2020-06-25T12:47:00Z">
              <w:r w:rsidRPr="00216313" w:rsidDel="00BE6AC2">
                <w:rPr>
                  <w:rFonts w:ascii="Montserrat SemiBold" w:hAnsi="Montserrat SemiBold" w:cstheme="majorBidi"/>
                  <w:sz w:val="20"/>
                  <w:szCs w:val="20"/>
                  <w:lang w:val="en-US"/>
                </w:rPr>
                <w:delText xml:space="preserve">Coordinate support of businesses to </w:delText>
              </w:r>
              <w:r w:rsidRPr="00216313" w:rsidDel="007C2F88">
                <w:rPr>
                  <w:rFonts w:ascii="Montserrat SemiBold" w:hAnsi="Montserrat SemiBold" w:cstheme="majorBidi"/>
                  <w:sz w:val="20"/>
                  <w:szCs w:val="20"/>
                  <w:lang w:val="en-US"/>
                </w:rPr>
                <w:delText>e</w:delText>
              </w:r>
            </w:del>
            <w:ins w:id="131" w:author="Mathew, Giju" w:date="2020-06-25T12:47:00Z">
              <w:r w:rsidR="007C2F88">
                <w:rPr>
                  <w:rFonts w:ascii="Montserrat SemiBold" w:hAnsi="Montserrat SemiBold" w:cstheme="majorBidi"/>
                  <w:sz w:val="20"/>
                  <w:szCs w:val="20"/>
                  <w:lang w:val="en-US"/>
                </w:rPr>
                <w:t>E</w:t>
              </w:r>
            </w:ins>
            <w:r w:rsidRPr="00216313">
              <w:rPr>
                <w:rFonts w:ascii="Montserrat SemiBold" w:hAnsi="Montserrat SemiBold" w:cstheme="majorBidi"/>
                <w:sz w:val="20"/>
                <w:szCs w:val="20"/>
                <w:lang w:val="en-US"/>
              </w:rPr>
              <w:t xml:space="preserve">nsure the integrity </w:t>
            </w:r>
            <w:ins w:id="132" w:author="Mathew, Giju" w:date="2020-06-25T12:47:00Z">
              <w:r w:rsidR="00427DB7">
                <w:rPr>
                  <w:rFonts w:ascii="Montserrat SemiBold" w:hAnsi="Montserrat SemiBold" w:cstheme="majorBidi"/>
                  <w:sz w:val="20"/>
                  <w:szCs w:val="20"/>
                  <w:lang w:val="en-US"/>
                </w:rPr>
                <w:t>and con</w:t>
              </w:r>
            </w:ins>
            <w:ins w:id="133" w:author="Mathew, Giju" w:date="2020-06-25T12:48:00Z">
              <w:r w:rsidR="00427DB7">
                <w:rPr>
                  <w:rFonts w:ascii="Montserrat SemiBold" w:hAnsi="Montserrat SemiBold" w:cstheme="majorBidi"/>
                  <w:sz w:val="20"/>
                  <w:szCs w:val="20"/>
                  <w:lang w:val="en-US"/>
                </w:rPr>
                <w:t xml:space="preserve">tinued </w:t>
              </w:r>
              <w:r w:rsidR="008D4501">
                <w:rPr>
                  <w:rFonts w:ascii="Montserrat SemiBold" w:hAnsi="Montserrat SemiBold" w:cstheme="majorBidi"/>
                  <w:sz w:val="20"/>
                  <w:szCs w:val="20"/>
                  <w:lang w:val="en-US"/>
                </w:rPr>
                <w:t xml:space="preserve">facilitation </w:t>
              </w:r>
            </w:ins>
            <w:r w:rsidRPr="00216313">
              <w:rPr>
                <w:rFonts w:ascii="Montserrat SemiBold" w:hAnsi="Montserrat SemiBold" w:cstheme="majorBidi"/>
                <w:sz w:val="20"/>
                <w:szCs w:val="20"/>
                <w:lang w:val="en-US"/>
              </w:rPr>
              <w:t>of regional and global supply chains</w:t>
            </w:r>
          </w:p>
          <w:p w14:paraId="0B7FBB5C" w14:textId="318AC27D" w:rsidR="00AB7537" w:rsidRPr="00AB7537" w:rsidRDefault="00AB7537" w:rsidP="00185BD5">
            <w:pPr>
              <w:pStyle w:val="Default"/>
              <w:numPr>
                <w:ilvl w:val="0"/>
                <w:numId w:val="11"/>
              </w:numPr>
              <w:ind w:left="392" w:hanging="180"/>
              <w:jc w:val="both"/>
              <w:cnfStyle w:val="000000000000" w:firstRow="0" w:lastRow="0" w:firstColumn="0" w:lastColumn="0" w:oddVBand="0" w:evenVBand="0" w:oddHBand="0" w:evenHBand="0" w:firstRowFirstColumn="0" w:firstRowLastColumn="0" w:lastRowFirstColumn="0" w:lastRowLastColumn="0"/>
              <w:rPr>
                <w:rFonts w:ascii="Montserrat SemiBold" w:hAnsi="Montserrat SemiBold" w:cstheme="majorBidi"/>
                <w:sz w:val="20"/>
                <w:szCs w:val="20"/>
                <w:lang w:val="en-US"/>
              </w:rPr>
            </w:pPr>
            <w:del w:id="134" w:author="Mathew, Giju" w:date="2020-06-25T12:48:00Z">
              <w:r w:rsidRPr="00AB7537" w:rsidDel="00CE68C1">
                <w:rPr>
                  <w:rFonts w:ascii="Montserrat SemiBold" w:hAnsi="Montserrat SemiBold" w:cstheme="majorBidi"/>
                  <w:sz w:val="20"/>
                  <w:szCs w:val="20"/>
                  <w:lang w:val="en-US"/>
                </w:rPr>
                <w:delText xml:space="preserve">Collaborate and coordinate </w:delText>
              </w:r>
            </w:del>
            <w:ins w:id="135" w:author="Mathew, Giju" w:date="2020-06-25T12:48:00Z">
              <w:r w:rsidR="00FB5D28">
                <w:rPr>
                  <w:rFonts w:ascii="Montserrat SemiBold" w:hAnsi="Montserrat SemiBold" w:cstheme="majorBidi"/>
                  <w:sz w:val="20"/>
                  <w:szCs w:val="20"/>
                  <w:lang w:val="en-US"/>
                </w:rPr>
                <w:t xml:space="preserve">Coordinate national </w:t>
              </w:r>
              <w:r w:rsidR="003C0CB1">
                <w:rPr>
                  <w:rFonts w:ascii="Montserrat SemiBold" w:hAnsi="Montserrat SemiBold" w:cstheme="majorBidi"/>
                  <w:sz w:val="20"/>
                  <w:szCs w:val="20"/>
                  <w:lang w:val="en-US"/>
                </w:rPr>
                <w:t xml:space="preserve">and regional </w:t>
              </w:r>
              <w:r w:rsidR="00322F2D">
                <w:rPr>
                  <w:rFonts w:ascii="Montserrat SemiBold" w:hAnsi="Montserrat SemiBold" w:cstheme="majorBidi"/>
                  <w:sz w:val="20"/>
                  <w:szCs w:val="20"/>
                  <w:lang w:val="en-US"/>
                </w:rPr>
                <w:t xml:space="preserve">frameworks </w:t>
              </w:r>
              <w:r w:rsidR="00BA0769">
                <w:rPr>
                  <w:rFonts w:ascii="Montserrat SemiBold" w:hAnsi="Montserrat SemiBold" w:cstheme="majorBidi"/>
                  <w:sz w:val="20"/>
                  <w:szCs w:val="20"/>
                  <w:lang w:val="en-US"/>
                </w:rPr>
                <w:t xml:space="preserve">and </w:t>
              </w:r>
              <w:r w:rsidR="008018BE">
                <w:rPr>
                  <w:rFonts w:ascii="Montserrat SemiBold" w:hAnsi="Montserrat SemiBold" w:cstheme="majorBidi"/>
                  <w:sz w:val="20"/>
                  <w:szCs w:val="20"/>
                  <w:lang w:val="en-US"/>
                </w:rPr>
                <w:t>oper</w:t>
              </w:r>
            </w:ins>
            <w:ins w:id="136" w:author="Mathew, Giju" w:date="2020-06-25T12:49:00Z">
              <w:r w:rsidR="008018BE">
                <w:rPr>
                  <w:rFonts w:ascii="Montserrat SemiBold" w:hAnsi="Montserrat SemiBold" w:cstheme="majorBidi"/>
                  <w:sz w:val="20"/>
                  <w:szCs w:val="20"/>
                  <w:lang w:val="en-US"/>
                </w:rPr>
                <w:t>ational mechanism</w:t>
              </w:r>
              <w:r w:rsidR="00677EA3">
                <w:rPr>
                  <w:rFonts w:ascii="Montserrat SemiBold" w:hAnsi="Montserrat SemiBold" w:cstheme="majorBidi"/>
                  <w:sz w:val="20"/>
                  <w:szCs w:val="20"/>
                  <w:lang w:val="en-US"/>
                </w:rPr>
                <w:t xml:space="preserve">s to facilitate </w:t>
              </w:r>
            </w:ins>
            <w:r w:rsidRPr="00AB7537">
              <w:rPr>
                <w:rFonts w:ascii="Montserrat SemiBold" w:hAnsi="Montserrat SemiBold" w:cstheme="majorBidi"/>
                <w:sz w:val="20"/>
                <w:szCs w:val="20"/>
                <w:lang w:val="en-US"/>
              </w:rPr>
              <w:t>the efficient mobility of workers and flow of skills to where they are most needed to stimulate a swift recovery, including trans-border flows</w:t>
            </w:r>
          </w:p>
        </w:tc>
      </w:tr>
      <w:tr w:rsidR="00AB7537" w:rsidRPr="00103DCA" w14:paraId="6C70E358" w14:textId="77777777" w:rsidTr="00332B66">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397" w:type="pct"/>
          </w:tcPr>
          <w:p w14:paraId="3DAB8FEA" w14:textId="4A671D5C" w:rsidR="00AB7537" w:rsidRPr="00AB7537" w:rsidRDefault="00AB7537" w:rsidP="00AB7537">
            <w:pPr>
              <w:pStyle w:val="Default"/>
              <w:rPr>
                <w:rFonts w:ascii="Montserrat SemiBold" w:hAnsi="Montserrat SemiBold" w:cstheme="majorBidi"/>
                <w:sz w:val="22"/>
                <w:szCs w:val="22"/>
                <w:lang w:val="en-US"/>
              </w:rPr>
            </w:pPr>
            <w:r w:rsidRPr="00AB7537">
              <w:rPr>
                <w:rFonts w:ascii="Montserrat SemiBold" w:hAnsi="Montserrat SemiBold" w:cstheme="minorBidi"/>
                <w:color w:val="000000" w:themeColor="text1"/>
                <w:sz w:val="22"/>
                <w:szCs w:val="22"/>
                <w:lang w:val="en-US" w:bidi="ar-SA"/>
              </w:rPr>
              <w:t>Policy Action 1.2</w:t>
            </w:r>
          </w:p>
        </w:tc>
        <w:tc>
          <w:tcPr>
            <w:tcW w:w="3603" w:type="pct"/>
          </w:tcPr>
          <w:p w14:paraId="70DE25BD" w14:textId="77777777" w:rsidR="00AB7537" w:rsidRPr="008632CF" w:rsidRDefault="00AB7537" w:rsidP="00185BD5">
            <w:pPr>
              <w:pStyle w:val="Default"/>
              <w:jc w:val="both"/>
              <w:cnfStyle w:val="000000100000" w:firstRow="0" w:lastRow="0" w:firstColumn="0" w:lastColumn="0" w:oddVBand="0" w:evenVBand="0" w:oddHBand="1" w:evenHBand="0" w:firstRowFirstColumn="0" w:firstRowLastColumn="0" w:lastRowFirstColumn="0" w:lastRowLastColumn="0"/>
              <w:rPr>
                <w:rFonts w:ascii="Montserrat SemiBold" w:hAnsi="Montserrat SemiBold" w:cstheme="minorBidi"/>
                <w:color w:val="000000" w:themeColor="text1"/>
                <w:sz w:val="22"/>
                <w:szCs w:val="22"/>
                <w:lang w:val="en-US" w:bidi="ar-SA"/>
              </w:rPr>
            </w:pPr>
            <w:r w:rsidRPr="008632CF">
              <w:rPr>
                <w:rFonts w:ascii="Montserrat SemiBold" w:hAnsi="Montserrat SemiBold" w:cstheme="minorBidi"/>
                <w:color w:val="000000" w:themeColor="text1"/>
                <w:sz w:val="22"/>
                <w:szCs w:val="22"/>
                <w:lang w:val="en-US" w:bidi="ar-SA"/>
              </w:rPr>
              <w:t>Strengthen inclusiveness, dynamism and diversity of formal labor markets</w:t>
            </w:r>
          </w:p>
          <w:p w14:paraId="155AC344" w14:textId="77777777" w:rsidR="00AB7537" w:rsidRPr="008632CF" w:rsidRDefault="00AB7537" w:rsidP="00185BD5">
            <w:pPr>
              <w:pStyle w:val="Default"/>
              <w:numPr>
                <w:ilvl w:val="0"/>
                <w:numId w:val="11"/>
              </w:numPr>
              <w:ind w:left="392" w:hanging="180"/>
              <w:jc w:val="both"/>
              <w:cnfStyle w:val="000000100000" w:firstRow="0" w:lastRow="0" w:firstColumn="0" w:lastColumn="0" w:oddVBand="0" w:evenVBand="0" w:oddHBand="1" w:evenHBand="0" w:firstRowFirstColumn="0" w:firstRowLastColumn="0" w:lastRowFirstColumn="0" w:lastRowLastColumn="0"/>
              <w:rPr>
                <w:rFonts w:ascii="Montserrat SemiBold" w:hAnsi="Montserrat SemiBold" w:cstheme="majorBidi"/>
                <w:sz w:val="20"/>
                <w:szCs w:val="20"/>
                <w:lang w:val="en-US"/>
              </w:rPr>
            </w:pPr>
            <w:r w:rsidRPr="008632CF">
              <w:rPr>
                <w:rFonts w:ascii="Montserrat SemiBold" w:hAnsi="Montserrat SemiBold" w:cstheme="majorBidi"/>
                <w:sz w:val="20"/>
                <w:szCs w:val="20"/>
                <w:lang w:val="en-US"/>
              </w:rPr>
              <w:t>Promote and enable diverse forms of work</w:t>
            </w:r>
          </w:p>
          <w:p w14:paraId="78720B42" w14:textId="667A9A5F" w:rsidR="00AB7537" w:rsidRDefault="00AB7537" w:rsidP="00185BD5">
            <w:pPr>
              <w:pStyle w:val="Default"/>
              <w:numPr>
                <w:ilvl w:val="0"/>
                <w:numId w:val="11"/>
              </w:numPr>
              <w:ind w:left="392" w:hanging="180"/>
              <w:jc w:val="both"/>
              <w:cnfStyle w:val="000000100000" w:firstRow="0" w:lastRow="0" w:firstColumn="0" w:lastColumn="0" w:oddVBand="0" w:evenVBand="0" w:oddHBand="1" w:evenHBand="0" w:firstRowFirstColumn="0" w:firstRowLastColumn="0" w:lastRowFirstColumn="0" w:lastRowLastColumn="0"/>
              <w:rPr>
                <w:rFonts w:ascii="Montserrat SemiBold" w:hAnsi="Montserrat SemiBold" w:cstheme="majorBidi"/>
                <w:sz w:val="20"/>
                <w:szCs w:val="20"/>
                <w:lang w:val="en-US"/>
              </w:rPr>
            </w:pPr>
            <w:r w:rsidRPr="008632CF">
              <w:rPr>
                <w:rFonts w:ascii="Montserrat SemiBold" w:hAnsi="Montserrat SemiBold" w:cstheme="majorBidi"/>
                <w:sz w:val="20"/>
                <w:szCs w:val="20"/>
                <w:lang w:val="en-US"/>
              </w:rPr>
              <w:t>Strengthen inclusiveness of labor markets</w:t>
            </w:r>
          </w:p>
          <w:p w14:paraId="73A718D7" w14:textId="5E2E37DF" w:rsidR="00AB7537" w:rsidRPr="00AB7537" w:rsidRDefault="008A75F2" w:rsidP="00185BD5">
            <w:pPr>
              <w:pStyle w:val="Default"/>
              <w:numPr>
                <w:ilvl w:val="0"/>
                <w:numId w:val="11"/>
              </w:numPr>
              <w:ind w:left="392" w:hanging="180"/>
              <w:jc w:val="both"/>
              <w:cnfStyle w:val="000000100000" w:firstRow="0" w:lastRow="0" w:firstColumn="0" w:lastColumn="0" w:oddVBand="0" w:evenVBand="0" w:oddHBand="1" w:evenHBand="0" w:firstRowFirstColumn="0" w:firstRowLastColumn="0" w:lastRowFirstColumn="0" w:lastRowLastColumn="0"/>
              <w:rPr>
                <w:rFonts w:ascii="Montserrat SemiBold" w:hAnsi="Montserrat SemiBold" w:cstheme="majorBidi"/>
                <w:sz w:val="20"/>
                <w:szCs w:val="20"/>
                <w:lang w:val="en-US"/>
              </w:rPr>
            </w:pPr>
            <w:r w:rsidRPr="008A75F2">
              <w:rPr>
                <w:rFonts w:ascii="Montserrat SemiBold" w:hAnsi="Montserrat SemiBold" w:cstheme="majorBidi"/>
                <w:sz w:val="20"/>
                <w:szCs w:val="20"/>
                <w:lang w:val="en-US"/>
              </w:rPr>
              <w:t>Promote a stable and inclusive technological transformation in the labor market</w:t>
            </w:r>
            <w:r w:rsidR="000C16EC">
              <w:rPr>
                <w:rFonts w:ascii="Montserrat SemiBold" w:hAnsi="Montserrat SemiBold" w:cstheme="majorBidi"/>
                <w:sz w:val="20"/>
                <w:szCs w:val="20"/>
                <w:lang w:val="en-US"/>
              </w:rPr>
              <w:t xml:space="preserve"> </w:t>
            </w:r>
            <w:r w:rsidR="00AB7537" w:rsidRPr="00AB7537">
              <w:rPr>
                <w:rFonts w:ascii="Montserrat SemiBold" w:hAnsi="Montserrat SemiBold" w:cstheme="majorBidi"/>
                <w:sz w:val="20"/>
                <w:szCs w:val="20"/>
                <w:lang w:val="en-US"/>
              </w:rPr>
              <w:t>Improve overall effectiveness of Active Labor Market Policies (ALMPs)</w:t>
            </w:r>
          </w:p>
        </w:tc>
      </w:tr>
      <w:tr w:rsidR="00AB7537" w:rsidRPr="00103DCA" w14:paraId="3A893A45" w14:textId="77777777" w:rsidTr="00332B66">
        <w:trPr>
          <w:trHeight w:val="576"/>
        </w:trPr>
        <w:tc>
          <w:tcPr>
            <w:cnfStyle w:val="001000000000" w:firstRow="0" w:lastRow="0" w:firstColumn="1" w:lastColumn="0" w:oddVBand="0" w:evenVBand="0" w:oddHBand="0" w:evenHBand="0" w:firstRowFirstColumn="0" w:firstRowLastColumn="0" w:lastRowFirstColumn="0" w:lastRowLastColumn="0"/>
            <w:tcW w:w="1397" w:type="pct"/>
          </w:tcPr>
          <w:p w14:paraId="41CE8EE5" w14:textId="49029F2F" w:rsidR="00AB7537" w:rsidRPr="00AB7537" w:rsidRDefault="00AB7537" w:rsidP="00AB7537">
            <w:pPr>
              <w:pStyle w:val="Default"/>
              <w:rPr>
                <w:rFonts w:ascii="Montserrat SemiBold" w:hAnsi="Montserrat SemiBold" w:cstheme="majorBidi"/>
                <w:sz w:val="22"/>
                <w:szCs w:val="22"/>
                <w:lang w:val="en-US"/>
              </w:rPr>
            </w:pPr>
            <w:r w:rsidRPr="00AB7537">
              <w:rPr>
                <w:rFonts w:ascii="Montserrat SemiBold" w:hAnsi="Montserrat SemiBold" w:cstheme="minorBidi"/>
                <w:color w:val="000000" w:themeColor="text1"/>
                <w:sz w:val="22"/>
                <w:szCs w:val="22"/>
                <w:lang w:val="en-US" w:bidi="ar-SA"/>
              </w:rPr>
              <w:t>Policy Action 1.3</w:t>
            </w:r>
          </w:p>
        </w:tc>
        <w:tc>
          <w:tcPr>
            <w:tcW w:w="3603" w:type="pct"/>
          </w:tcPr>
          <w:p w14:paraId="04A1B661" w14:textId="77777777" w:rsidR="00AB7537" w:rsidRPr="006B3D02" w:rsidRDefault="00AB7537" w:rsidP="00185BD5">
            <w:pPr>
              <w:pStyle w:val="Default"/>
              <w:jc w:val="both"/>
              <w:cnfStyle w:val="000000000000" w:firstRow="0" w:lastRow="0" w:firstColumn="0" w:lastColumn="0" w:oddVBand="0" w:evenVBand="0" w:oddHBand="0" w:evenHBand="0" w:firstRowFirstColumn="0" w:firstRowLastColumn="0" w:lastRowFirstColumn="0" w:lastRowLastColumn="0"/>
              <w:rPr>
                <w:rFonts w:ascii="Montserrat SemiBold" w:hAnsi="Montserrat SemiBold" w:cstheme="majorBidi"/>
                <w:sz w:val="22"/>
                <w:szCs w:val="22"/>
                <w:lang w:val="en-US"/>
              </w:rPr>
            </w:pPr>
            <w:r w:rsidRPr="006B3D02">
              <w:rPr>
                <w:rFonts w:ascii="Montserrat SemiBold" w:hAnsi="Montserrat SemiBold" w:cstheme="majorBidi"/>
                <w:sz w:val="22"/>
                <w:szCs w:val="22"/>
                <w:lang w:val="en-US"/>
              </w:rPr>
              <w:t>Incentivize the Informal sector to formalize</w:t>
            </w:r>
          </w:p>
          <w:p w14:paraId="450CBF69" w14:textId="77777777" w:rsidR="00AB7537" w:rsidRPr="00AB7537" w:rsidRDefault="00AB7537" w:rsidP="00185BD5">
            <w:pPr>
              <w:pStyle w:val="Default"/>
              <w:numPr>
                <w:ilvl w:val="0"/>
                <w:numId w:val="11"/>
              </w:numPr>
              <w:ind w:left="392" w:hanging="180"/>
              <w:jc w:val="both"/>
              <w:cnfStyle w:val="000000000000" w:firstRow="0" w:lastRow="0" w:firstColumn="0" w:lastColumn="0" w:oddVBand="0" w:evenVBand="0" w:oddHBand="0" w:evenHBand="0" w:firstRowFirstColumn="0" w:firstRowLastColumn="0" w:lastRowFirstColumn="0" w:lastRowLastColumn="0"/>
              <w:rPr>
                <w:rFonts w:ascii="Montserrat SemiBold" w:hAnsi="Montserrat SemiBold" w:cstheme="majorBidi"/>
                <w:sz w:val="22"/>
                <w:szCs w:val="22"/>
                <w:lang w:val="en-US"/>
              </w:rPr>
            </w:pPr>
            <w:r w:rsidRPr="002A6E2F">
              <w:rPr>
                <w:rFonts w:ascii="Montserrat SemiBold" w:hAnsi="Montserrat SemiBold" w:cstheme="majorBidi"/>
                <w:sz w:val="20"/>
                <w:szCs w:val="20"/>
                <w:lang w:val="en-US"/>
              </w:rPr>
              <w:t xml:space="preserve">Accelerate implementation of ILO </w:t>
            </w:r>
            <w:r>
              <w:rPr>
                <w:rFonts w:ascii="Montserrat SemiBold" w:hAnsi="Montserrat SemiBold" w:cstheme="majorBidi"/>
                <w:sz w:val="20"/>
                <w:szCs w:val="20"/>
                <w:lang w:val="en-US"/>
              </w:rPr>
              <w:t>R</w:t>
            </w:r>
            <w:r w:rsidRPr="002A6E2F">
              <w:rPr>
                <w:rFonts w:ascii="Montserrat SemiBold" w:hAnsi="Montserrat SemiBold" w:cstheme="majorBidi"/>
                <w:sz w:val="20"/>
                <w:szCs w:val="20"/>
                <w:lang w:val="en-US"/>
              </w:rPr>
              <w:t>ecommendation 204 on transition to the formal economy, which was reinforced in the ILO Centenary Declaration</w:t>
            </w:r>
          </w:p>
          <w:p w14:paraId="24F4DB3A" w14:textId="77777777" w:rsidR="00AB7537" w:rsidRPr="00912DC9" w:rsidRDefault="00AB7537" w:rsidP="00BD055F">
            <w:pPr>
              <w:pStyle w:val="Default"/>
              <w:numPr>
                <w:ilvl w:val="0"/>
                <w:numId w:val="11"/>
              </w:numPr>
              <w:ind w:left="392" w:hanging="180"/>
              <w:jc w:val="both"/>
              <w:cnfStyle w:val="000000000000" w:firstRow="0" w:lastRow="0" w:firstColumn="0" w:lastColumn="0" w:oddVBand="0" w:evenVBand="0" w:oddHBand="0" w:evenHBand="0" w:firstRowFirstColumn="0" w:firstRowLastColumn="0" w:lastRowFirstColumn="0" w:lastRowLastColumn="0"/>
              <w:rPr>
                <w:ins w:id="137" w:author="Mathew, Giju" w:date="2020-06-25T13:03:00Z"/>
                <w:rFonts w:ascii="Montserrat SemiBold" w:hAnsi="Montserrat SemiBold" w:cstheme="minorBidi"/>
                <w:color w:val="0070C0"/>
                <w:sz w:val="22"/>
                <w:szCs w:val="22"/>
              </w:rPr>
            </w:pPr>
            <w:r w:rsidRPr="00AB7537">
              <w:rPr>
                <w:rFonts w:ascii="Montserrat SemiBold" w:hAnsi="Montserrat SemiBold" w:cstheme="majorBidi"/>
                <w:sz w:val="20"/>
                <w:szCs w:val="20"/>
                <w:lang w:val="en-US"/>
              </w:rPr>
              <w:t>Review, reduce and simplify tax, bureaucratic and other structures to encourage formal sector participation</w:t>
            </w:r>
            <w:r w:rsidR="00BD055F">
              <w:rPr>
                <w:rFonts w:ascii="Montserrat SemiBold" w:hAnsi="Montserrat SemiBold" w:cstheme="majorBidi"/>
                <w:sz w:val="20"/>
                <w:szCs w:val="20"/>
                <w:lang w:val="en-US"/>
              </w:rPr>
              <w:t xml:space="preserve">, </w:t>
            </w:r>
            <w:r w:rsidR="00BD055F" w:rsidRPr="00BD055F">
              <w:rPr>
                <w:rFonts w:ascii="Montserrat SemiBold" w:hAnsi="Montserrat SemiBold" w:cstheme="majorBidi"/>
                <w:sz w:val="20"/>
                <w:szCs w:val="20"/>
                <w:lang w:val="en-US"/>
              </w:rPr>
              <w:t>including the digitization of relevant public services</w:t>
            </w:r>
            <w:r w:rsidR="00C66418">
              <w:rPr>
                <w:rFonts w:ascii="Montserrat SemiBold" w:hAnsi="Montserrat SemiBold" w:cstheme="majorBidi"/>
                <w:sz w:val="20"/>
                <w:szCs w:val="20"/>
                <w:lang w:val="en-US"/>
              </w:rPr>
              <w:t xml:space="preserve"> (e.g. licensing and permitting)</w:t>
            </w:r>
          </w:p>
          <w:p w14:paraId="2CC5C7A8" w14:textId="4256BAA9" w:rsidR="00912DC9" w:rsidRPr="00BD055F" w:rsidRDefault="007407CE" w:rsidP="00BD055F">
            <w:pPr>
              <w:pStyle w:val="Default"/>
              <w:numPr>
                <w:ilvl w:val="0"/>
                <w:numId w:val="11"/>
              </w:numPr>
              <w:ind w:left="392" w:hanging="180"/>
              <w:jc w:val="both"/>
              <w:cnfStyle w:val="000000000000" w:firstRow="0" w:lastRow="0" w:firstColumn="0" w:lastColumn="0" w:oddVBand="0" w:evenVBand="0" w:oddHBand="0" w:evenHBand="0" w:firstRowFirstColumn="0" w:firstRowLastColumn="0" w:lastRowFirstColumn="0" w:lastRowLastColumn="0"/>
              <w:rPr>
                <w:rFonts w:ascii="Montserrat SemiBold" w:hAnsi="Montserrat SemiBold" w:cstheme="minorBidi"/>
                <w:color w:val="0070C0"/>
                <w:sz w:val="22"/>
                <w:szCs w:val="22"/>
              </w:rPr>
            </w:pPr>
            <w:ins w:id="138" w:author="Mathew, Giju" w:date="2020-06-25T16:22:00Z">
              <w:r w:rsidRPr="00D01639">
                <w:rPr>
                  <w:rFonts w:ascii="Montserrat SemiBold" w:hAnsi="Montserrat SemiBold" w:cstheme="minorBidi"/>
                  <w:color w:val="0070C0"/>
                  <w:sz w:val="20"/>
                  <w:szCs w:val="20"/>
                </w:rPr>
                <w:t>Support the formalization o</w:t>
              </w:r>
            </w:ins>
            <w:ins w:id="139" w:author="Mathew, Giju" w:date="2020-06-25T16:23:00Z">
              <w:r w:rsidRPr="00D01639">
                <w:rPr>
                  <w:rFonts w:ascii="Montserrat SemiBold" w:hAnsi="Montserrat SemiBold" w:cstheme="minorBidi"/>
                  <w:color w:val="0070C0"/>
                  <w:sz w:val="20"/>
                  <w:szCs w:val="20"/>
                </w:rPr>
                <w:t xml:space="preserve">f </w:t>
              </w:r>
            </w:ins>
            <w:ins w:id="140" w:author="Mathew, Giju" w:date="2020-06-25T16:25:00Z">
              <w:r w:rsidR="000F2694" w:rsidRPr="00D01639">
                <w:rPr>
                  <w:rFonts w:ascii="Montserrat SemiBold" w:hAnsi="Montserrat SemiBold" w:cstheme="minorBidi"/>
                  <w:color w:val="0070C0"/>
                  <w:sz w:val="20"/>
                  <w:szCs w:val="20"/>
                </w:rPr>
                <w:t>businesses</w:t>
              </w:r>
            </w:ins>
            <w:ins w:id="141" w:author="Mathew, Giju" w:date="2020-06-25T16:23:00Z">
              <w:r w:rsidR="000C2F13" w:rsidRPr="00D01639">
                <w:rPr>
                  <w:rFonts w:ascii="Montserrat SemiBold" w:hAnsi="Montserrat SemiBold" w:cstheme="minorBidi"/>
                  <w:color w:val="0070C0"/>
                  <w:sz w:val="20"/>
                  <w:szCs w:val="20"/>
                </w:rPr>
                <w:t xml:space="preserve"> through improved access to business services and basic training on book</w:t>
              </w:r>
              <w:r w:rsidR="00C90597" w:rsidRPr="00D01639">
                <w:rPr>
                  <w:rFonts w:ascii="Montserrat SemiBold" w:hAnsi="Montserrat SemiBold" w:cstheme="minorBidi"/>
                  <w:color w:val="0070C0"/>
                  <w:sz w:val="20"/>
                  <w:szCs w:val="20"/>
                </w:rPr>
                <w:t xml:space="preserve">keeping and finance, </w:t>
              </w:r>
            </w:ins>
            <w:ins w:id="142" w:author="Mathew, Giju" w:date="2020-06-25T16:24:00Z">
              <w:r w:rsidR="00C90597" w:rsidRPr="00D01639">
                <w:rPr>
                  <w:rFonts w:ascii="Montserrat SemiBold" w:hAnsi="Montserrat SemiBold" w:cstheme="minorBidi"/>
                  <w:color w:val="0070C0"/>
                  <w:sz w:val="20"/>
                  <w:szCs w:val="20"/>
                </w:rPr>
                <w:t xml:space="preserve">as well as </w:t>
              </w:r>
              <w:r w:rsidR="005E427F" w:rsidRPr="00D01639">
                <w:rPr>
                  <w:rFonts w:ascii="Montserrat SemiBold" w:hAnsi="Montserrat SemiBold" w:cstheme="minorBidi"/>
                  <w:color w:val="0070C0"/>
                  <w:sz w:val="20"/>
                  <w:szCs w:val="20"/>
                </w:rPr>
                <w:t xml:space="preserve">information on registration systems and tax regimes. </w:t>
              </w:r>
            </w:ins>
            <w:ins w:id="143" w:author="Mathew, Giju" w:date="2020-06-25T16:23:00Z">
              <w:r w:rsidR="000C2F13" w:rsidRPr="00D01639">
                <w:rPr>
                  <w:rFonts w:ascii="Montserrat SemiBold" w:hAnsi="Montserrat SemiBold" w:cstheme="minorBidi"/>
                  <w:color w:val="0070C0"/>
                  <w:sz w:val="20"/>
                  <w:szCs w:val="20"/>
                </w:rPr>
                <w:t xml:space="preserve"> </w:t>
              </w:r>
            </w:ins>
          </w:p>
        </w:tc>
      </w:tr>
    </w:tbl>
    <w:p w14:paraId="659907FF" w14:textId="089C0735" w:rsidR="0019424F" w:rsidDel="00F84AE4" w:rsidRDefault="0019424F" w:rsidP="0019424F">
      <w:pPr>
        <w:rPr>
          <w:del w:id="144" w:author="Mathew, Giju" w:date="2020-06-25T20:35:00Z"/>
          <w:lang w:val="en-GB"/>
        </w:rPr>
      </w:pPr>
    </w:p>
    <w:p w14:paraId="5BC6C01C" w14:textId="77777777" w:rsidR="005C79EE" w:rsidRDefault="005C79EE" w:rsidP="0019424F">
      <w:pPr>
        <w:rPr>
          <w:lang w:val="en-GB"/>
        </w:rPr>
      </w:pPr>
    </w:p>
    <w:p w14:paraId="3FF63F21" w14:textId="2A8FF572" w:rsidR="00BB7C55" w:rsidRDefault="00BB7C55" w:rsidP="0019424F">
      <w:pPr>
        <w:pStyle w:val="Heading3"/>
      </w:pPr>
      <w:bookmarkStart w:id="145" w:name="_Toc44335555"/>
      <w:r w:rsidRPr="00BB7C55">
        <w:t>Context</w:t>
      </w:r>
      <w:bookmarkEnd w:id="145"/>
    </w:p>
    <w:p w14:paraId="5379F554" w14:textId="2E223F2E" w:rsidR="00185BD5" w:rsidRPr="00185BD5" w:rsidRDefault="00185BD5" w:rsidP="00185BD5">
      <w:pPr>
        <w:jc w:val="both"/>
        <w:rPr>
          <w:rFonts w:ascii="Montserrat SemiBold" w:hAnsi="Montserrat SemiBold"/>
          <w:color w:val="2F5496" w:themeColor="accent1" w:themeShade="BF"/>
        </w:rPr>
      </w:pPr>
      <w:r w:rsidRPr="00185BD5">
        <w:rPr>
          <w:rFonts w:ascii="Montserrat SemiBold" w:hAnsi="Montserrat SemiBold"/>
          <w:color w:val="2F5496" w:themeColor="accent1" w:themeShade="BF"/>
        </w:rPr>
        <w:t xml:space="preserve">Coordinate global action </w:t>
      </w:r>
      <w:r w:rsidR="00774FA7">
        <w:rPr>
          <w:rFonts w:ascii="Montserrat SemiBold" w:hAnsi="Montserrat SemiBold"/>
          <w:color w:val="2F5496" w:themeColor="accent1" w:themeShade="BF"/>
        </w:rPr>
        <w:t xml:space="preserve">to ensure a safe economic and employment recovery </w:t>
      </w:r>
    </w:p>
    <w:p w14:paraId="08C582D1" w14:textId="77777777" w:rsidR="00185BD5" w:rsidRPr="00A0746A" w:rsidRDefault="00185BD5" w:rsidP="00185BD5">
      <w:pPr>
        <w:jc w:val="both"/>
        <w:rPr>
          <w:rFonts w:ascii="Montserrat SemiBold" w:hAnsi="Montserrat SemiBold"/>
          <w:color w:val="2F5496" w:themeColor="accent1" w:themeShade="BF"/>
        </w:rPr>
      </w:pPr>
      <w:r>
        <w:rPr>
          <w:rFonts w:ascii="Montserrat SemiBold" w:hAnsi="Montserrat SemiBold"/>
          <w:color w:val="2F5496" w:themeColor="accent1" w:themeShade="BF"/>
        </w:rPr>
        <w:t>Implementation is key for revival</w:t>
      </w:r>
    </w:p>
    <w:p w14:paraId="1C38439A" w14:textId="77777777" w:rsidR="00185BD5" w:rsidRDefault="00185BD5" w:rsidP="00185BD5">
      <w:pPr>
        <w:jc w:val="both"/>
        <w:rPr>
          <w:rFonts w:ascii="Montserrat SemiBold" w:hAnsi="Montserrat SemiBold"/>
        </w:rPr>
      </w:pPr>
      <w:r w:rsidRPr="00422BCB">
        <w:rPr>
          <w:rFonts w:ascii="Montserrat SemiBold" w:hAnsi="Montserrat SemiBold"/>
        </w:rPr>
        <w:t>We have seen worthy and welcome healthcare, monetary and fiscal measures in response to the pandemic from many G20 nations. We hope and expect that these efforts will continue and evolve, as appropriate. What is required now is urgent, coordinated action on employment. The G20 is the logical locus to convene the relevant partners and design a framework for action at the scale required.</w:t>
      </w:r>
      <w:r>
        <w:rPr>
          <w:rFonts w:ascii="Montserrat SemiBold" w:hAnsi="Montserrat SemiBold"/>
        </w:rPr>
        <w:t xml:space="preserve"> </w:t>
      </w:r>
      <w:r w:rsidRPr="00F1035C">
        <w:rPr>
          <w:rFonts w:ascii="Montserrat SemiBold" w:hAnsi="Montserrat SemiBold"/>
        </w:rPr>
        <w:lastRenderedPageBreak/>
        <w:t xml:space="preserve">Unparalleled collaboration and coordination </w:t>
      </w:r>
      <w:r>
        <w:rPr>
          <w:rFonts w:ascii="Montserrat SemiBold" w:hAnsi="Montserrat SemiBold"/>
        </w:rPr>
        <w:t>across</w:t>
      </w:r>
      <w:r w:rsidRPr="00F1035C">
        <w:rPr>
          <w:rFonts w:ascii="Montserrat SemiBold" w:hAnsi="Montserrat SemiBold"/>
        </w:rPr>
        <w:t xml:space="preserve"> diverse stakeholder</w:t>
      </w:r>
      <w:r>
        <w:rPr>
          <w:rFonts w:ascii="Montserrat SemiBold" w:hAnsi="Montserrat SemiBold"/>
        </w:rPr>
        <w:t>s</w:t>
      </w:r>
      <w:r w:rsidRPr="00F1035C">
        <w:rPr>
          <w:rFonts w:ascii="Montserrat SemiBold" w:hAnsi="Montserrat SemiBold"/>
        </w:rPr>
        <w:t xml:space="preserve"> is </w:t>
      </w:r>
      <w:r>
        <w:rPr>
          <w:rFonts w:ascii="Montserrat SemiBold" w:hAnsi="Montserrat SemiBold"/>
        </w:rPr>
        <w:t xml:space="preserve">essential </w:t>
      </w:r>
      <w:r w:rsidRPr="00F1035C">
        <w:rPr>
          <w:rFonts w:ascii="Montserrat SemiBold" w:hAnsi="Montserrat SemiBold"/>
        </w:rPr>
        <w:t xml:space="preserve">to </w:t>
      </w:r>
      <w:r>
        <w:rPr>
          <w:rFonts w:ascii="Montserrat SemiBold" w:hAnsi="Montserrat SemiBold"/>
        </w:rPr>
        <w:t>mobilize a safe return to work and to build a more relevant and resilient future of work.</w:t>
      </w:r>
    </w:p>
    <w:p w14:paraId="35861CD9" w14:textId="77777777" w:rsidR="00185BD5" w:rsidRDefault="00185BD5" w:rsidP="00185BD5">
      <w:pPr>
        <w:jc w:val="both"/>
        <w:rPr>
          <w:rFonts w:ascii="Montserrat SemiBold" w:hAnsi="Montserrat SemiBold"/>
        </w:rPr>
      </w:pPr>
      <w:r w:rsidRPr="00422BCB">
        <w:rPr>
          <w:rFonts w:ascii="Montserrat SemiBold" w:hAnsi="Montserrat SemiBold"/>
        </w:rPr>
        <w:t>The G20 built strong legitimacy during the 2008-9 financial crisis, due to its united action and rapid, coordinated response. The business community hopes to recreate that spirit of coalition and collaboration to confront today’s health, economic</w:t>
      </w:r>
      <w:r>
        <w:rPr>
          <w:rFonts w:ascii="Montserrat SemiBold" w:hAnsi="Montserrat SemiBold"/>
        </w:rPr>
        <w:t xml:space="preserve"> and</w:t>
      </w:r>
      <w:r w:rsidRPr="00422BCB">
        <w:rPr>
          <w:rFonts w:ascii="Montserrat SemiBold" w:hAnsi="Montserrat SemiBold"/>
        </w:rPr>
        <w:t xml:space="preserve"> employment crises.</w:t>
      </w:r>
    </w:p>
    <w:p w14:paraId="750D899F" w14:textId="77777777" w:rsidR="00185BD5" w:rsidRPr="003A4B6D" w:rsidRDefault="00185BD5" w:rsidP="00185BD5">
      <w:pPr>
        <w:jc w:val="both"/>
        <w:rPr>
          <w:rFonts w:ascii="Montserrat SemiBold" w:hAnsi="Montserrat SemiBold"/>
          <w:color w:val="2F5496" w:themeColor="accent1" w:themeShade="BF"/>
        </w:rPr>
      </w:pPr>
      <w:r w:rsidRPr="003A4B6D">
        <w:rPr>
          <w:rFonts w:ascii="Montserrat SemiBold" w:hAnsi="Montserrat SemiBold"/>
          <w:color w:val="2F5496" w:themeColor="accent1" w:themeShade="BF"/>
        </w:rPr>
        <w:t xml:space="preserve">Need for </w:t>
      </w:r>
      <w:r>
        <w:rPr>
          <w:rFonts w:ascii="Montserrat SemiBold" w:hAnsi="Montserrat SemiBold"/>
          <w:color w:val="2F5496" w:themeColor="accent1" w:themeShade="BF"/>
        </w:rPr>
        <w:t xml:space="preserve">a </w:t>
      </w:r>
      <w:r w:rsidRPr="003A4B6D">
        <w:rPr>
          <w:rFonts w:ascii="Montserrat SemiBold" w:hAnsi="Montserrat SemiBold"/>
          <w:color w:val="2F5496" w:themeColor="accent1" w:themeShade="BF"/>
        </w:rPr>
        <w:t>coordinat</w:t>
      </w:r>
      <w:r>
        <w:rPr>
          <w:rFonts w:ascii="Montserrat SemiBold" w:hAnsi="Montserrat SemiBold"/>
          <w:color w:val="2F5496" w:themeColor="accent1" w:themeShade="BF"/>
        </w:rPr>
        <w:t>ed G20</w:t>
      </w:r>
      <w:r w:rsidRPr="003A4B6D">
        <w:rPr>
          <w:rFonts w:ascii="Montserrat SemiBold" w:hAnsi="Montserrat SemiBold"/>
          <w:color w:val="2F5496" w:themeColor="accent1" w:themeShade="BF"/>
        </w:rPr>
        <w:t xml:space="preserve"> response</w:t>
      </w:r>
    </w:p>
    <w:p w14:paraId="23657BF8" w14:textId="77777777" w:rsidR="00185BD5" w:rsidRDefault="00185BD5" w:rsidP="00185BD5">
      <w:pPr>
        <w:jc w:val="both"/>
        <w:rPr>
          <w:rFonts w:ascii="Montserrat SemiBold" w:hAnsi="Montserrat SemiBold"/>
        </w:rPr>
      </w:pPr>
      <w:r w:rsidRPr="00422BCB">
        <w:rPr>
          <w:rFonts w:ascii="Montserrat SemiBold" w:hAnsi="Montserrat SemiBold"/>
        </w:rPr>
        <w:t>The G20 offers a unique institution to marshal this coordinated response, because it can assemble the breadth of markets from around the world to make a real impact. This is especially true to reach and support lower-income countries, which are set to see a devastating impact for which the</w:t>
      </w:r>
      <w:r>
        <w:rPr>
          <w:rFonts w:ascii="Montserrat SemiBold" w:hAnsi="Montserrat SemiBold"/>
        </w:rPr>
        <w:t>ir health and economic systems</w:t>
      </w:r>
      <w:r w:rsidRPr="00422BCB">
        <w:rPr>
          <w:rFonts w:ascii="Montserrat SemiBold" w:hAnsi="Montserrat SemiBold"/>
        </w:rPr>
        <w:t xml:space="preserve"> are unprepared. </w:t>
      </w:r>
      <w:r>
        <w:rPr>
          <w:rFonts w:ascii="Montserrat SemiBold" w:hAnsi="Montserrat SemiBold"/>
        </w:rPr>
        <w:t>Failure to respond could lead to new waves of pandemic outbreaks as well as follow-on risks like war and mass migration.</w:t>
      </w:r>
    </w:p>
    <w:p w14:paraId="07519F75" w14:textId="77777777" w:rsidR="00185BD5" w:rsidRPr="00422BCB" w:rsidRDefault="00185BD5" w:rsidP="00185BD5">
      <w:pPr>
        <w:jc w:val="both"/>
        <w:rPr>
          <w:rFonts w:ascii="Montserrat SemiBold" w:hAnsi="Montserrat SemiBold"/>
        </w:rPr>
      </w:pPr>
      <w:r w:rsidRPr="00422BCB">
        <w:rPr>
          <w:rFonts w:ascii="Montserrat SemiBold" w:hAnsi="Montserrat SemiBold"/>
        </w:rPr>
        <w:t>The G20 also brings together the key executive decision makers who can agree upon and lead a coordinated path to recovery and resilience for the future. In addition, the G20’s engagement groups, including the B20, represent an invaluable multi-stakeholder community of leaders committed to collaborative action.</w:t>
      </w:r>
    </w:p>
    <w:p w14:paraId="615EEE1E" w14:textId="72C010CB" w:rsidR="00185BD5" w:rsidRDefault="00185BD5" w:rsidP="00185BD5">
      <w:pPr>
        <w:jc w:val="both"/>
        <w:rPr>
          <w:rFonts w:ascii="Montserrat SemiBold" w:hAnsi="Montserrat SemiBold"/>
        </w:rPr>
      </w:pPr>
      <w:r w:rsidRPr="00422BCB">
        <w:rPr>
          <w:rFonts w:ascii="Montserrat SemiBold" w:hAnsi="Montserrat SemiBold"/>
        </w:rPr>
        <w:t xml:space="preserve">The urgency and breadth of the employment challenge demands concerted cooperation across all social partners, from business, government and civil society. There has rarely been such strong convergence of interest and ambition across stakeholders; we must capitalize upon this moment. </w:t>
      </w:r>
    </w:p>
    <w:p w14:paraId="11E1F1F5" w14:textId="77777777" w:rsidR="00185BD5" w:rsidRPr="00D04E91" w:rsidRDefault="00185BD5" w:rsidP="00185BD5">
      <w:pPr>
        <w:jc w:val="both"/>
        <w:rPr>
          <w:rFonts w:ascii="Montserrat SemiBold" w:hAnsi="Montserrat SemiBold"/>
          <w:color w:val="2F5496" w:themeColor="accent1" w:themeShade="BF"/>
        </w:rPr>
      </w:pPr>
      <w:bookmarkStart w:id="146" w:name="_Toc31826359"/>
      <w:bookmarkStart w:id="147" w:name="_Toc31983240"/>
      <w:r>
        <w:rPr>
          <w:rFonts w:ascii="Montserrat SemiBold" w:hAnsi="Montserrat SemiBold"/>
          <w:color w:val="2F5496" w:themeColor="accent1" w:themeShade="BF"/>
        </w:rPr>
        <w:t xml:space="preserve">Enabling a safe return to work </w:t>
      </w:r>
    </w:p>
    <w:p w14:paraId="240BFD8D" w14:textId="28C987C8" w:rsidR="00185BD5" w:rsidRDefault="00185BD5" w:rsidP="00185BD5">
      <w:pPr>
        <w:jc w:val="both"/>
        <w:rPr>
          <w:rFonts w:ascii="Montserrat SemiBold" w:hAnsi="Montserrat SemiBold"/>
        </w:rPr>
      </w:pPr>
      <w:r>
        <w:rPr>
          <w:rFonts w:ascii="Montserrat SemiBold" w:hAnsi="Montserrat SemiBold"/>
        </w:rPr>
        <w:t>As governments relax confinement measures and greater numbers of people return to work, it is essential that they do so in a safe way. Guidelines on occupational health and safety processes and procedures will be critical, as is the need to actively track the impact on subsequent virus outbreaks. Accurate, real-time data will be crucial to understand what works and what does not work, and these lessons must be shared as widely as possible in order to minimize the risk of further major outbreaks that would require a devastating return to confinement. Many organizations have already produced guidance documents, which will be helpful to support national plans for implementation. For example, The World Health Organization (WHO)</w:t>
      </w:r>
      <w:r>
        <w:rPr>
          <w:rStyle w:val="FootnoteReference"/>
          <w:rFonts w:ascii="Montserrat SemiBold" w:hAnsi="Montserrat SemiBold"/>
        </w:rPr>
        <w:footnoteReference w:id="26"/>
      </w:r>
      <w:r>
        <w:rPr>
          <w:rFonts w:ascii="Montserrat SemiBold" w:hAnsi="Montserrat SemiBold"/>
        </w:rPr>
        <w:t xml:space="preserve"> and the Centers for Disease Control and Prevention</w:t>
      </w:r>
      <w:r>
        <w:rPr>
          <w:rStyle w:val="FootnoteReference"/>
          <w:rFonts w:ascii="Montserrat SemiBold" w:hAnsi="Montserrat SemiBold"/>
        </w:rPr>
        <w:footnoteReference w:id="27"/>
      </w:r>
      <w:r>
        <w:rPr>
          <w:rFonts w:ascii="Montserrat SemiBold" w:hAnsi="Montserrat SemiBold"/>
        </w:rPr>
        <w:t xml:space="preserve"> in the US have laid down clear guidelines around return to work practices and restrictions. </w:t>
      </w:r>
    </w:p>
    <w:p w14:paraId="566AD3C1" w14:textId="4EC16395" w:rsidR="00FE7DCE" w:rsidRDefault="00DF2820" w:rsidP="00185BD5">
      <w:pPr>
        <w:jc w:val="both"/>
        <w:rPr>
          <w:rFonts w:ascii="Montserrat SemiBold" w:hAnsi="Montserrat SemiBold"/>
        </w:rPr>
      </w:pPr>
      <w:r>
        <w:rPr>
          <w:rFonts w:ascii="Montserrat SemiBold" w:hAnsi="Montserrat SemiBold"/>
        </w:rPr>
        <w:t xml:space="preserve">Guidelines and leading practices should also be shared </w:t>
      </w:r>
      <w:r w:rsidR="00D052BB">
        <w:rPr>
          <w:rFonts w:ascii="Montserrat SemiBold" w:hAnsi="Montserrat SemiBold"/>
        </w:rPr>
        <w:t xml:space="preserve">to ensure efficient and fair prioritization </w:t>
      </w:r>
      <w:r w:rsidR="007A1801">
        <w:rPr>
          <w:rFonts w:ascii="Montserrat SemiBold" w:hAnsi="Montserrat SemiBold"/>
        </w:rPr>
        <w:t xml:space="preserve">when distributing therapies and vaccines. </w:t>
      </w:r>
      <w:r w:rsidR="00961CBB">
        <w:rPr>
          <w:rFonts w:ascii="Montserrat SemiBold" w:hAnsi="Montserrat SemiBold"/>
        </w:rPr>
        <w:t xml:space="preserve">For example, immediate </w:t>
      </w:r>
      <w:r w:rsidR="00D83588">
        <w:rPr>
          <w:rFonts w:ascii="Montserrat SemiBold" w:hAnsi="Montserrat SemiBold"/>
        </w:rPr>
        <w:t>priority groups would include healthcare workers and those in high</w:t>
      </w:r>
      <w:r w:rsidR="00FD5F20">
        <w:rPr>
          <w:rFonts w:ascii="Montserrat SemiBold" w:hAnsi="Montserrat SemiBold"/>
        </w:rPr>
        <w:t>-contact</w:t>
      </w:r>
      <w:r w:rsidR="00D83588">
        <w:rPr>
          <w:rFonts w:ascii="Montserrat SemiBold" w:hAnsi="Montserrat SemiBold"/>
        </w:rPr>
        <w:t xml:space="preserve"> services</w:t>
      </w:r>
      <w:r w:rsidR="005D31A0">
        <w:rPr>
          <w:rFonts w:ascii="Montserrat SemiBold" w:hAnsi="Montserrat SemiBold"/>
        </w:rPr>
        <w:t>. Critical public service</w:t>
      </w:r>
      <w:r w:rsidR="008F5F3A">
        <w:rPr>
          <w:rFonts w:ascii="Montserrat SemiBold" w:hAnsi="Montserrat SemiBold"/>
        </w:rPr>
        <w:t>s that underpin and enable rapid economic recovery, such as transport and licensing</w:t>
      </w:r>
      <w:r w:rsidR="00597647">
        <w:rPr>
          <w:rFonts w:ascii="Montserrat SemiBold" w:hAnsi="Montserrat SemiBold"/>
        </w:rPr>
        <w:t>/permitting authorities</w:t>
      </w:r>
      <w:r w:rsidR="007D4676">
        <w:rPr>
          <w:rFonts w:ascii="Montserrat SemiBold" w:hAnsi="Montserrat SemiBold"/>
        </w:rPr>
        <w:t>, should also receive important consideration.</w:t>
      </w:r>
    </w:p>
    <w:p w14:paraId="7B0AD0E0" w14:textId="77777777" w:rsidR="00185BD5" w:rsidRPr="00D04E91" w:rsidRDefault="00185BD5" w:rsidP="00185BD5">
      <w:pPr>
        <w:jc w:val="both"/>
        <w:rPr>
          <w:rFonts w:ascii="Montserrat SemiBold" w:hAnsi="Montserrat SemiBold"/>
          <w:color w:val="2F5496" w:themeColor="accent1" w:themeShade="BF"/>
        </w:rPr>
      </w:pPr>
      <w:r>
        <w:rPr>
          <w:rFonts w:ascii="Montserrat SemiBold" w:hAnsi="Montserrat SemiBold"/>
          <w:color w:val="2F5496" w:themeColor="accent1" w:themeShade="BF"/>
        </w:rPr>
        <w:t>Restoring global supply chains</w:t>
      </w:r>
    </w:p>
    <w:p w14:paraId="68FC2C97" w14:textId="40489004" w:rsidR="00185BD5" w:rsidRDefault="00185BD5" w:rsidP="00185BD5">
      <w:pPr>
        <w:jc w:val="both"/>
        <w:rPr>
          <w:rFonts w:ascii="Montserrat SemiBold" w:hAnsi="Montserrat SemiBold"/>
        </w:rPr>
      </w:pPr>
      <w:r>
        <w:rPr>
          <w:rFonts w:ascii="Montserrat SemiBold" w:hAnsi="Montserrat SemiBold"/>
        </w:rPr>
        <w:lastRenderedPageBreak/>
        <w:t xml:space="preserve">The COVID-19 pandemic has caused severe disruptions to global production networks and supply chains. The scale of government stimulus and coordinated action will help minimize long-term impacts on cross-border trade and investment. The </w:t>
      </w:r>
      <w:r w:rsidRPr="00824ABF">
        <w:rPr>
          <w:rFonts w:ascii="Montserrat SemiBold" w:hAnsi="Montserrat SemiBold"/>
        </w:rPr>
        <w:t>G20 Extraordinary Trade and Investment Ministers</w:t>
      </w:r>
      <w:r>
        <w:rPr>
          <w:rFonts w:ascii="Montserrat SemiBold" w:hAnsi="Montserrat SemiBold"/>
        </w:rPr>
        <w:t xml:space="preserve"> meeting on March 30, 2020, committed to ‘</w:t>
      </w:r>
      <w:r w:rsidRPr="00905985">
        <w:rPr>
          <w:rFonts w:ascii="Montserrat SemiBold" w:hAnsi="Montserrat SemiBold"/>
        </w:rPr>
        <w:t>ensure smooth and continued operation of the logistics networks that serve as the</w:t>
      </w:r>
      <w:r>
        <w:rPr>
          <w:rFonts w:ascii="Montserrat SemiBold" w:hAnsi="Montserrat SemiBold"/>
        </w:rPr>
        <w:t xml:space="preserve"> </w:t>
      </w:r>
      <w:r w:rsidRPr="00905985">
        <w:rPr>
          <w:rFonts w:ascii="Montserrat SemiBold" w:hAnsi="Montserrat SemiBold"/>
        </w:rPr>
        <w:t>backbone of global supply chains.</w:t>
      </w:r>
      <w:r>
        <w:rPr>
          <w:rFonts w:ascii="Montserrat SemiBold" w:hAnsi="Montserrat SemiBold"/>
        </w:rPr>
        <w:t>’</w:t>
      </w:r>
      <w:r>
        <w:rPr>
          <w:rStyle w:val="FootnoteReference"/>
          <w:rFonts w:ascii="Montserrat SemiBold" w:hAnsi="Montserrat SemiBold"/>
        </w:rPr>
        <w:footnoteReference w:id="28"/>
      </w:r>
      <w:r>
        <w:rPr>
          <w:rFonts w:ascii="Montserrat SemiBold" w:hAnsi="Montserrat SemiBold"/>
        </w:rPr>
        <w:t xml:space="preserve"> When designing support to firms, especially SMEs, governments should pay special attention to organizations that maintain the integrity of cross-border supply chains. The G20 should work with businesses and international organizations to share best practices and facilitate the unhindered flow of goods and services.</w:t>
      </w:r>
    </w:p>
    <w:p w14:paraId="2C75BBBF" w14:textId="77777777" w:rsidR="00185BD5" w:rsidRPr="00D04E91" w:rsidRDefault="00185BD5" w:rsidP="00185BD5">
      <w:pPr>
        <w:jc w:val="both"/>
        <w:rPr>
          <w:rFonts w:ascii="Montserrat SemiBold" w:hAnsi="Montserrat SemiBold"/>
          <w:color w:val="2F5496" w:themeColor="accent1" w:themeShade="BF"/>
        </w:rPr>
      </w:pPr>
      <w:r>
        <w:rPr>
          <w:rFonts w:ascii="Montserrat SemiBold" w:hAnsi="Montserrat SemiBold"/>
          <w:color w:val="2F5496" w:themeColor="accent1" w:themeShade="BF"/>
        </w:rPr>
        <w:t>Ensuring</w:t>
      </w:r>
      <w:r w:rsidRPr="00D04E91">
        <w:rPr>
          <w:rFonts w:ascii="Montserrat SemiBold" w:hAnsi="Montserrat SemiBold"/>
          <w:color w:val="2F5496" w:themeColor="accent1" w:themeShade="BF"/>
        </w:rPr>
        <w:t xml:space="preserve"> labor mobility</w:t>
      </w:r>
    </w:p>
    <w:p w14:paraId="3BB06514" w14:textId="3B845B11" w:rsidR="00185BD5" w:rsidRDefault="00185BD5" w:rsidP="00185BD5">
      <w:pPr>
        <w:jc w:val="both"/>
        <w:rPr>
          <w:rFonts w:ascii="Montserrat SemiBold" w:hAnsi="Montserrat SemiBold"/>
        </w:rPr>
      </w:pPr>
      <w:r w:rsidRPr="00D04E91">
        <w:rPr>
          <w:rFonts w:ascii="Montserrat SemiBold" w:hAnsi="Montserrat SemiBold"/>
        </w:rPr>
        <w:t>The ILO estimates that 164 million people were migrant workers in 2018 – an increase of 9</w:t>
      </w:r>
      <w:r>
        <w:rPr>
          <w:rFonts w:ascii="Montserrat SemiBold" w:hAnsi="Montserrat SemiBold"/>
        </w:rPr>
        <w:t>%</w:t>
      </w:r>
      <w:r w:rsidRPr="00D04E91">
        <w:rPr>
          <w:rFonts w:ascii="Montserrat SemiBold" w:hAnsi="Montserrat SemiBold"/>
        </w:rPr>
        <w:t xml:space="preserve"> since 2013. Of this, the majority of migrant workers – 96 million – are men, while 68 million are women.</w:t>
      </w:r>
      <w:r w:rsidRPr="00D04E91">
        <w:t xml:space="preserve"> </w:t>
      </w:r>
      <w:r w:rsidRPr="00D04E91">
        <w:rPr>
          <w:rFonts w:ascii="Montserrat SemiBold" w:hAnsi="Montserrat SemiBold"/>
        </w:rPr>
        <w:t>Migrant workers constitute 18.5</w:t>
      </w:r>
      <w:r>
        <w:rPr>
          <w:rFonts w:ascii="Montserrat SemiBold" w:hAnsi="Montserrat SemiBold"/>
        </w:rPr>
        <w:t>%</w:t>
      </w:r>
      <w:r w:rsidRPr="00D04E91">
        <w:rPr>
          <w:rFonts w:ascii="Montserrat SemiBold" w:hAnsi="Montserrat SemiBold"/>
        </w:rPr>
        <w:t xml:space="preserve"> of the workforce </w:t>
      </w:r>
      <w:r>
        <w:rPr>
          <w:rFonts w:ascii="Montserrat SemiBold" w:hAnsi="Montserrat SemiBold"/>
        </w:rPr>
        <w:t>in</w:t>
      </w:r>
      <w:r w:rsidRPr="00D04E91">
        <w:rPr>
          <w:rFonts w:ascii="Montserrat SemiBold" w:hAnsi="Montserrat SemiBold"/>
        </w:rPr>
        <w:t xml:space="preserve"> high-income countries, but only 1.4 to 2.2</w:t>
      </w:r>
      <w:r>
        <w:rPr>
          <w:rFonts w:ascii="Montserrat SemiBold" w:hAnsi="Montserrat SemiBold"/>
        </w:rPr>
        <w:t>%</w:t>
      </w:r>
      <w:r w:rsidRPr="00D04E91">
        <w:rPr>
          <w:rFonts w:ascii="Montserrat SemiBold" w:hAnsi="Montserrat SemiBold"/>
        </w:rPr>
        <w:t xml:space="preserve"> in lower-income countries. From 2013 to 2017, the concentration of migrant workers in high-income countries fell from 74.7</w:t>
      </w:r>
      <w:r>
        <w:rPr>
          <w:rFonts w:ascii="Montserrat SemiBold" w:hAnsi="Montserrat SemiBold"/>
        </w:rPr>
        <w:t>%</w:t>
      </w:r>
      <w:r w:rsidRPr="00D04E91">
        <w:rPr>
          <w:rFonts w:ascii="Montserrat SemiBold" w:hAnsi="Montserrat SemiBold"/>
        </w:rPr>
        <w:t xml:space="preserve"> to 67.9</w:t>
      </w:r>
      <w:r>
        <w:rPr>
          <w:rFonts w:ascii="Montserrat SemiBold" w:hAnsi="Montserrat SemiBold"/>
        </w:rPr>
        <w:t>%</w:t>
      </w:r>
      <w:r w:rsidRPr="00D04E91">
        <w:rPr>
          <w:rFonts w:ascii="Montserrat SemiBold" w:hAnsi="Montserrat SemiBold"/>
        </w:rPr>
        <w:t>, while their share in upper-middle-income countries increased.</w:t>
      </w:r>
      <w:r w:rsidRPr="0052242D">
        <w:rPr>
          <w:rStyle w:val="FootnoteReference"/>
          <w:rFonts w:ascii="Montserrat SemiBold" w:hAnsi="Montserrat SemiBold"/>
        </w:rPr>
        <w:footnoteReference w:id="29"/>
      </w:r>
      <w:r w:rsidRPr="0052242D">
        <w:rPr>
          <w:rFonts w:ascii="Montserrat SemiBold" w:hAnsi="Montserrat SemiBold"/>
        </w:rPr>
        <w:t xml:space="preserve"> International labor</w:t>
      </w:r>
      <w:r w:rsidRPr="00064935">
        <w:rPr>
          <w:rFonts w:ascii="Montserrat SemiBold" w:hAnsi="Montserrat SemiBold"/>
        </w:rPr>
        <w:t xml:space="preserve"> mobility</w:t>
      </w:r>
      <w:r w:rsidRPr="00A029BA">
        <w:rPr>
          <w:rFonts w:ascii="Montserrat SemiBold" w:hAnsi="Montserrat SemiBold"/>
        </w:rPr>
        <w:t xml:space="preserve"> is a complex policy issue</w:t>
      </w:r>
      <w:r w:rsidRPr="0045783F">
        <w:rPr>
          <w:rFonts w:ascii="Montserrat SemiBold" w:hAnsi="Montserrat SemiBold"/>
        </w:rPr>
        <w:t xml:space="preserve"> as it concerns the interests of the country of origin, destination, and workers. </w:t>
      </w:r>
      <w:ins w:id="148" w:author="Mathew, Giju" w:date="2020-06-25T17:08:00Z">
        <w:r w:rsidR="00E0615F">
          <w:rPr>
            <w:rFonts w:ascii="Montserrat SemiBold" w:hAnsi="Montserrat SemiBold"/>
          </w:rPr>
          <w:t xml:space="preserve">In some countries, </w:t>
        </w:r>
        <w:r w:rsidR="000C70D8">
          <w:rPr>
            <w:rFonts w:ascii="Montserrat SemiBold" w:hAnsi="Montserrat SemiBold"/>
          </w:rPr>
          <w:t>m</w:t>
        </w:r>
      </w:ins>
      <w:r w:rsidRPr="0045783F">
        <w:rPr>
          <w:rFonts w:ascii="Montserrat SemiBold" w:hAnsi="Montserrat SemiBold"/>
        </w:rPr>
        <w:t>any immigrants</w:t>
      </w:r>
      <w:r w:rsidR="006B356A">
        <w:rPr>
          <w:rFonts w:ascii="Montserrat SemiBold" w:hAnsi="Montserrat SemiBold"/>
        </w:rPr>
        <w:t xml:space="preserve"> remain on a temporary basis</w:t>
      </w:r>
      <w:r w:rsidR="008C3474">
        <w:rPr>
          <w:rFonts w:ascii="Montserrat SemiBold" w:hAnsi="Montserrat SemiBold"/>
        </w:rPr>
        <w:t xml:space="preserve"> and</w:t>
      </w:r>
      <w:r w:rsidRPr="0045783F">
        <w:rPr>
          <w:rFonts w:ascii="Montserrat SemiBold" w:hAnsi="Montserrat SemiBold"/>
        </w:rPr>
        <w:t xml:space="preserve"> form part of the informal market</w:t>
      </w:r>
      <w:r w:rsidR="008C3474">
        <w:rPr>
          <w:rFonts w:ascii="Montserrat SemiBold" w:hAnsi="Montserrat SemiBold"/>
        </w:rPr>
        <w:t>, with</w:t>
      </w:r>
      <w:r w:rsidRPr="0045783F">
        <w:rPr>
          <w:rFonts w:ascii="Montserrat SemiBold" w:hAnsi="Montserrat SemiBold"/>
        </w:rPr>
        <w:t xml:space="preserve"> limited economic mobility. Cross-border </w:t>
      </w:r>
      <w:r w:rsidRPr="00D04E91">
        <w:rPr>
          <w:rFonts w:ascii="Montserrat SemiBold" w:hAnsi="Montserrat SemiBold"/>
        </w:rPr>
        <w:t xml:space="preserve">labor mobility </w:t>
      </w:r>
      <w:r>
        <w:rPr>
          <w:rFonts w:ascii="Montserrat SemiBold" w:hAnsi="Montserrat SemiBold"/>
        </w:rPr>
        <w:t xml:space="preserve">can </w:t>
      </w:r>
      <w:r w:rsidRPr="00D04E91">
        <w:rPr>
          <w:rFonts w:ascii="Montserrat SemiBold" w:hAnsi="Montserrat SemiBold"/>
        </w:rPr>
        <w:t>benefit economies</w:t>
      </w:r>
      <w:r>
        <w:rPr>
          <w:rFonts w:ascii="Montserrat SemiBold" w:hAnsi="Montserrat SemiBold"/>
        </w:rPr>
        <w:t xml:space="preserve"> when aligned with labor market needs and can be done</w:t>
      </w:r>
      <w:r w:rsidRPr="00D04E91">
        <w:rPr>
          <w:rFonts w:ascii="Montserrat SemiBold" w:hAnsi="Montserrat SemiBold"/>
        </w:rPr>
        <w:t xml:space="preserve"> through the more accurate matching of labor supply and demand, as well as providing businesses with improved access to high-quality talent for critical business operations.</w:t>
      </w:r>
    </w:p>
    <w:p w14:paraId="7922902C" w14:textId="77777777" w:rsidR="00185BD5" w:rsidRDefault="00185BD5" w:rsidP="00185BD5">
      <w:pPr>
        <w:jc w:val="both"/>
        <w:rPr>
          <w:rFonts w:ascii="Montserrat SemiBold" w:hAnsi="Montserrat SemiBold"/>
        </w:rPr>
      </w:pPr>
      <w:r>
        <w:rPr>
          <w:rFonts w:ascii="Montserrat SemiBold" w:hAnsi="Montserrat SemiBold"/>
        </w:rPr>
        <w:t>Beyond the physical movement of people, the nature of cross-border working has been evolving for some time, due to technology. The acceleration of virtual working practices during the COVID-19 crisis has underlined how widespread this could become. As such, this raises the need for updated policies around salaries, pensions and social security to reflect the realities of cross-border virtual work.</w:t>
      </w:r>
    </w:p>
    <w:p w14:paraId="3E01D501" w14:textId="77777777" w:rsidR="00185BD5" w:rsidRPr="003A4B6D" w:rsidRDefault="00185BD5" w:rsidP="00185BD5">
      <w:pPr>
        <w:jc w:val="both"/>
        <w:rPr>
          <w:rFonts w:ascii="Montserrat SemiBold" w:hAnsi="Montserrat SemiBold"/>
          <w:color w:val="2F5496" w:themeColor="accent1" w:themeShade="BF"/>
        </w:rPr>
      </w:pPr>
      <w:r w:rsidRPr="003A4B6D">
        <w:rPr>
          <w:rFonts w:ascii="Montserrat SemiBold" w:hAnsi="Montserrat SemiBold"/>
          <w:color w:val="2F5496" w:themeColor="accent1" w:themeShade="BF"/>
        </w:rPr>
        <w:t xml:space="preserve">Learning from the past </w:t>
      </w:r>
    </w:p>
    <w:p w14:paraId="67556C4A" w14:textId="39B9F909" w:rsidR="00185BD5" w:rsidRDefault="00185BD5" w:rsidP="00185BD5">
      <w:pPr>
        <w:jc w:val="both"/>
      </w:pPr>
      <w:r>
        <w:rPr>
          <w:rFonts w:ascii="Montserrat SemiBold" w:hAnsi="Montserrat SemiBold"/>
        </w:rPr>
        <w:t>Preparing for the future also can benefit from the past. As such, this Task</w:t>
      </w:r>
      <w:r w:rsidR="00D914B8">
        <w:rPr>
          <w:rFonts w:ascii="Montserrat SemiBold" w:hAnsi="Montserrat SemiBold"/>
        </w:rPr>
        <w:t>force</w:t>
      </w:r>
      <w:r>
        <w:rPr>
          <w:rFonts w:ascii="Montserrat SemiBold" w:hAnsi="Montserrat SemiBold"/>
        </w:rPr>
        <w:t xml:space="preserve"> </w:t>
      </w:r>
      <w:r w:rsidR="00860FAE">
        <w:rPr>
          <w:rFonts w:ascii="Montserrat SemiBold" w:hAnsi="Montserrat SemiBold"/>
        </w:rPr>
        <w:t xml:space="preserve">strongly urges the implementation of </w:t>
      </w:r>
      <w:r>
        <w:rPr>
          <w:rFonts w:ascii="Montserrat SemiBold" w:hAnsi="Montserrat SemiBold"/>
        </w:rPr>
        <w:t>the priorities and actions already endorsed by the G20 in its 2016</w:t>
      </w:r>
      <w:r w:rsidRPr="00605F94">
        <w:rPr>
          <w:rFonts w:ascii="Montserrat SemiBold" w:hAnsi="Montserrat SemiBold"/>
        </w:rPr>
        <w:t xml:space="preserve"> Labour and Employment Ministerial Meeting Declaration</w:t>
      </w:r>
      <w:r w:rsidRPr="00F31D5C">
        <w:rPr>
          <w:rStyle w:val="FootnoteReference"/>
          <w:rFonts w:ascii="Montserrat SemiBold" w:hAnsi="Montserrat SemiBold"/>
        </w:rPr>
        <w:footnoteReference w:id="30"/>
      </w:r>
      <w:r w:rsidRPr="00F31D5C">
        <w:rPr>
          <w:rFonts w:ascii="Montserrat SemiBold" w:hAnsi="Montserrat SemiBold"/>
        </w:rPr>
        <w:t>,</w:t>
      </w:r>
      <w:r>
        <w:rPr>
          <w:rFonts w:ascii="Montserrat SemiBold" w:hAnsi="Montserrat SemiBold"/>
        </w:rPr>
        <w:t xml:space="preserve"> under the Chinese Presidency, which includes the G20 Entrepreneurship Action Plan as an annex. </w:t>
      </w:r>
      <w:r w:rsidR="00860FAE">
        <w:rPr>
          <w:rFonts w:ascii="Montserrat SemiBold" w:hAnsi="Montserrat SemiBold"/>
        </w:rPr>
        <w:t xml:space="preserve">Specifically, this would entail an assessment of any implementation to date, and an evaluation of successes and challenges. </w:t>
      </w:r>
    </w:p>
    <w:p w14:paraId="5328466C" w14:textId="77777777" w:rsidR="00185BD5" w:rsidRDefault="00185BD5" w:rsidP="00185BD5">
      <w:pPr>
        <w:jc w:val="both"/>
        <w:rPr>
          <w:rFonts w:ascii="Montserrat SemiBold" w:hAnsi="Montserrat SemiBold"/>
        </w:rPr>
      </w:pPr>
      <w:r w:rsidRPr="00422BCB">
        <w:rPr>
          <w:rFonts w:ascii="Montserrat SemiBold" w:hAnsi="Montserrat SemiBold"/>
        </w:rPr>
        <w:t>Finally, the lessons we learn during this difficult period must feed into G20 and national action plans in order to build resilience</w:t>
      </w:r>
      <w:r>
        <w:rPr>
          <w:rFonts w:ascii="Montserrat SemiBold" w:hAnsi="Montserrat SemiBold"/>
        </w:rPr>
        <w:t xml:space="preserve"> and agility to respond</w:t>
      </w:r>
      <w:r w:rsidRPr="00422BCB">
        <w:rPr>
          <w:rFonts w:ascii="Montserrat SemiBold" w:hAnsi="Montserrat SemiBold"/>
        </w:rPr>
        <w:t xml:space="preserve"> to future shocks. Just as the global community has long known about, but overlooked, the risk of global pandemics, we are aware that other potential shocks are on the horizon, and increasing in likelihood.</w:t>
      </w:r>
      <w:r>
        <w:rPr>
          <w:rFonts w:ascii="Montserrat SemiBold" w:hAnsi="Montserrat SemiBold"/>
        </w:rPr>
        <w:t xml:space="preserve"> </w:t>
      </w:r>
    </w:p>
    <w:p w14:paraId="04C31FA1" w14:textId="77777777" w:rsidR="00185BD5" w:rsidRPr="003F3758" w:rsidRDefault="00185BD5" w:rsidP="00185BD5">
      <w:pPr>
        <w:jc w:val="both"/>
        <w:rPr>
          <w:rFonts w:ascii="Montserrat SemiBold" w:hAnsi="Montserrat SemiBold"/>
          <w:color w:val="2F5496" w:themeColor="accent1" w:themeShade="BF"/>
        </w:rPr>
      </w:pPr>
      <w:r w:rsidRPr="003F3758">
        <w:rPr>
          <w:rFonts w:ascii="Montserrat SemiBold" w:hAnsi="Montserrat SemiBold"/>
          <w:color w:val="2F5496" w:themeColor="accent1" w:themeShade="BF"/>
        </w:rPr>
        <w:t>Preparing for future shocks</w:t>
      </w:r>
    </w:p>
    <w:p w14:paraId="4CA118C3" w14:textId="77777777" w:rsidR="00185BD5" w:rsidRDefault="00185BD5" w:rsidP="00185BD5">
      <w:pPr>
        <w:jc w:val="both"/>
        <w:rPr>
          <w:rFonts w:ascii="Montserrat SemiBold" w:hAnsi="Montserrat SemiBold"/>
        </w:rPr>
      </w:pPr>
      <w:r>
        <w:rPr>
          <w:rFonts w:ascii="Montserrat SemiBold" w:hAnsi="Montserrat SemiBold"/>
        </w:rPr>
        <w:lastRenderedPageBreak/>
        <w:t>There is a tendency to plan for the previous crisis: this must be avoided. The lessons we learn must prepare us for subsequent pandemics, but also for other predictable-but-different shocks, such as natural disasters, bio-terrorist attacks, incidents related to climate change, massive cyber attacks or systems failures.</w:t>
      </w:r>
    </w:p>
    <w:p w14:paraId="5B3FD04C" w14:textId="77777777" w:rsidR="00185BD5" w:rsidRDefault="00185BD5" w:rsidP="00185BD5">
      <w:pPr>
        <w:jc w:val="both"/>
        <w:rPr>
          <w:rFonts w:ascii="Montserrat SemiBold" w:hAnsi="Montserrat SemiBold"/>
        </w:rPr>
      </w:pPr>
      <w:r w:rsidRPr="00422BCB">
        <w:rPr>
          <w:rFonts w:ascii="Montserrat SemiBold" w:hAnsi="Montserrat SemiBold"/>
        </w:rPr>
        <w:t>Global challenges at this scale demand global solutions and cooperative action.</w:t>
      </w:r>
      <w:r>
        <w:rPr>
          <w:rFonts w:ascii="Montserrat SemiBold" w:hAnsi="Montserrat SemiBold"/>
        </w:rPr>
        <w:t xml:space="preserve"> Preparedness matters because, as we have seen, every day of inaction can be hugely consequential. Business is ready to support government in the rapid implementation of policy actions to emerge stronger from this crisis.</w:t>
      </w:r>
    </w:p>
    <w:p w14:paraId="3A26DD2F" w14:textId="77777777" w:rsidR="00185BD5" w:rsidRPr="00F23979" w:rsidRDefault="00185BD5" w:rsidP="00185BD5"/>
    <w:bookmarkEnd w:id="146"/>
    <w:bookmarkEnd w:id="147"/>
    <w:p w14:paraId="00002B4C" w14:textId="77777777" w:rsidR="00185BD5" w:rsidRPr="00EE7BD5" w:rsidRDefault="00185BD5" w:rsidP="00185BD5">
      <w:pPr>
        <w:jc w:val="both"/>
        <w:rPr>
          <w:rFonts w:ascii="Montserrat SemiBold" w:hAnsi="Montserrat SemiBold"/>
          <w:color w:val="2F5496" w:themeColor="accent1" w:themeShade="BF"/>
          <w:sz w:val="24"/>
          <w:szCs w:val="24"/>
        </w:rPr>
      </w:pPr>
      <w:r w:rsidRPr="00EE7BD5">
        <w:rPr>
          <w:rFonts w:ascii="Montserrat SemiBold" w:hAnsi="Montserrat SemiBold"/>
          <w:color w:val="2F5496" w:themeColor="accent1" w:themeShade="BF"/>
          <w:sz w:val="24"/>
          <w:szCs w:val="24"/>
        </w:rPr>
        <w:t xml:space="preserve">Strengthen Inclusiveness, Dynamism </w:t>
      </w:r>
      <w:r>
        <w:rPr>
          <w:rFonts w:ascii="Montserrat SemiBold" w:hAnsi="Montserrat SemiBold"/>
          <w:color w:val="2F5496" w:themeColor="accent1" w:themeShade="BF"/>
          <w:sz w:val="24"/>
          <w:szCs w:val="24"/>
        </w:rPr>
        <w:t>a</w:t>
      </w:r>
      <w:r w:rsidRPr="00EE7BD5">
        <w:rPr>
          <w:rFonts w:ascii="Montserrat SemiBold" w:hAnsi="Montserrat SemiBold"/>
          <w:color w:val="2F5496" w:themeColor="accent1" w:themeShade="BF"/>
          <w:sz w:val="24"/>
          <w:szCs w:val="24"/>
        </w:rPr>
        <w:t xml:space="preserve">nd Diversity </w:t>
      </w:r>
      <w:r>
        <w:rPr>
          <w:rFonts w:ascii="Montserrat SemiBold" w:hAnsi="Montserrat SemiBold"/>
          <w:color w:val="2F5496" w:themeColor="accent1" w:themeShade="BF"/>
          <w:sz w:val="24"/>
          <w:szCs w:val="24"/>
        </w:rPr>
        <w:t>o</w:t>
      </w:r>
      <w:r w:rsidRPr="00EE7BD5">
        <w:rPr>
          <w:rFonts w:ascii="Montserrat SemiBold" w:hAnsi="Montserrat SemiBold"/>
          <w:color w:val="2F5496" w:themeColor="accent1" w:themeShade="BF"/>
          <w:sz w:val="24"/>
          <w:szCs w:val="24"/>
        </w:rPr>
        <w:t>f Formal Labor Markets</w:t>
      </w:r>
    </w:p>
    <w:p w14:paraId="2189A035" w14:textId="77777777" w:rsidR="00185BD5" w:rsidRPr="00D60216" w:rsidRDefault="00185BD5" w:rsidP="00185BD5">
      <w:pPr>
        <w:jc w:val="both"/>
        <w:rPr>
          <w:rFonts w:ascii="Montserrat SemiBold" w:hAnsi="Montserrat SemiBold"/>
          <w:color w:val="2F5496" w:themeColor="accent1" w:themeShade="BF"/>
        </w:rPr>
      </w:pPr>
      <w:r w:rsidRPr="00D60216">
        <w:rPr>
          <w:rFonts w:ascii="Montserrat SemiBold" w:hAnsi="Montserrat SemiBold"/>
          <w:color w:val="2F5496" w:themeColor="accent1" w:themeShade="BF"/>
        </w:rPr>
        <w:t>Increasingly diverse forms of work</w:t>
      </w:r>
    </w:p>
    <w:p w14:paraId="37D3E16E" w14:textId="45BC57FD" w:rsidR="00185BD5" w:rsidRDefault="00185BD5" w:rsidP="00185BD5">
      <w:pPr>
        <w:jc w:val="both"/>
        <w:rPr>
          <w:rFonts w:ascii="Montserrat SemiBold" w:hAnsi="Montserrat SemiBold"/>
        </w:rPr>
      </w:pPr>
      <w:r w:rsidRPr="003D0CEF">
        <w:rPr>
          <w:rFonts w:ascii="Montserrat SemiBold" w:hAnsi="Montserrat SemiBold"/>
        </w:rPr>
        <w:t>Countries around the world have seen the emergence of diverse forms of labor contracts. These include fixed-term work, part-time work, agency</w:t>
      </w:r>
      <w:r w:rsidR="00103B23">
        <w:rPr>
          <w:rFonts w:ascii="Montserrat SemiBold" w:hAnsi="Montserrat SemiBold"/>
        </w:rPr>
        <w:t xml:space="preserve"> </w:t>
      </w:r>
      <w:r w:rsidRPr="003D0CEF">
        <w:rPr>
          <w:rFonts w:ascii="Montserrat SemiBold" w:hAnsi="Montserrat SemiBold"/>
        </w:rPr>
        <w:t>work and self-employment</w:t>
      </w:r>
      <w:r>
        <w:rPr>
          <w:rFonts w:ascii="Montserrat SemiBold" w:hAnsi="Montserrat SemiBold"/>
        </w:rPr>
        <w:t xml:space="preserve">. </w:t>
      </w:r>
      <w:r w:rsidRPr="003D0CEF">
        <w:rPr>
          <w:rFonts w:ascii="Montserrat SemiBold" w:hAnsi="Montserrat SemiBold"/>
        </w:rPr>
        <w:t xml:space="preserve">These diverse forms of work contract provide important flexibility and opportunities for income and employment to a growing number of workers. </w:t>
      </w:r>
      <w:r w:rsidR="009B3591" w:rsidRPr="009B3591">
        <w:rPr>
          <w:rFonts w:ascii="Montserrat SemiBold" w:hAnsi="Montserrat SemiBold"/>
        </w:rPr>
        <w:t xml:space="preserve">They allow people to better </w:t>
      </w:r>
      <w:r w:rsidR="00083B9C">
        <w:rPr>
          <w:rFonts w:ascii="Montserrat SemiBold" w:hAnsi="Montserrat SemiBold"/>
        </w:rPr>
        <w:t>plan</w:t>
      </w:r>
      <w:r w:rsidR="000547CD">
        <w:rPr>
          <w:rFonts w:ascii="Montserrat SemiBold" w:hAnsi="Montserrat SemiBold"/>
        </w:rPr>
        <w:t xml:space="preserve"> </w:t>
      </w:r>
      <w:r w:rsidR="003F4A42">
        <w:rPr>
          <w:rFonts w:ascii="Montserrat SemiBold" w:hAnsi="Montserrat SemiBold"/>
        </w:rPr>
        <w:t>and organize their</w:t>
      </w:r>
      <w:r w:rsidR="007F6F89">
        <w:rPr>
          <w:rFonts w:ascii="Montserrat SemiBold" w:hAnsi="Montserrat SemiBold"/>
        </w:rPr>
        <w:t xml:space="preserve"> </w:t>
      </w:r>
      <w:r w:rsidR="009B3591" w:rsidRPr="009B3591">
        <w:rPr>
          <w:rFonts w:ascii="Montserrat SemiBold" w:hAnsi="Montserrat SemiBold"/>
        </w:rPr>
        <w:t xml:space="preserve">work, </w:t>
      </w:r>
      <w:r w:rsidR="007A0D1E">
        <w:rPr>
          <w:rFonts w:ascii="Montserrat SemiBold" w:hAnsi="Montserrat SemiBold"/>
        </w:rPr>
        <w:t>learning,</w:t>
      </w:r>
      <w:r w:rsidR="009B3591" w:rsidRPr="009B3591">
        <w:rPr>
          <w:rFonts w:ascii="Montserrat SemiBold" w:hAnsi="Montserrat SemiBold"/>
        </w:rPr>
        <w:t xml:space="preserve"> leisure and car</w:t>
      </w:r>
      <w:r w:rsidR="00244163">
        <w:rPr>
          <w:rFonts w:ascii="Montserrat SemiBold" w:hAnsi="Montserrat SemiBold"/>
        </w:rPr>
        <w:t>e responsibilities</w:t>
      </w:r>
      <w:r w:rsidR="009B3591" w:rsidRPr="009B3591">
        <w:rPr>
          <w:rFonts w:ascii="Montserrat SemiBold" w:hAnsi="Montserrat SemiBold"/>
        </w:rPr>
        <w:t xml:space="preserve">. These contracts </w:t>
      </w:r>
      <w:r w:rsidR="00244163">
        <w:rPr>
          <w:rFonts w:ascii="Montserrat SemiBold" w:hAnsi="Montserrat SemiBold"/>
        </w:rPr>
        <w:t>offer</w:t>
      </w:r>
      <w:r w:rsidR="009B3591" w:rsidRPr="009B3591">
        <w:rPr>
          <w:rFonts w:ascii="Montserrat SemiBold" w:hAnsi="Montserrat SemiBold"/>
        </w:rPr>
        <w:t xml:space="preserve"> a stepping-stone to many workers </w:t>
      </w:r>
      <w:r w:rsidR="00244163">
        <w:rPr>
          <w:rFonts w:ascii="Montserrat SemiBold" w:hAnsi="Montserrat SemiBold"/>
        </w:rPr>
        <w:t xml:space="preserve">who </w:t>
      </w:r>
      <w:r w:rsidR="009B3591" w:rsidRPr="009B3591">
        <w:rPr>
          <w:rFonts w:ascii="Montserrat SemiBold" w:hAnsi="Montserrat SemiBold"/>
        </w:rPr>
        <w:t xml:space="preserve">were previously excluded from the labor market on account of inexperience, disability, care responsibilities, lack of </w:t>
      </w:r>
      <w:r w:rsidR="00244163">
        <w:rPr>
          <w:rFonts w:ascii="Montserrat SemiBold" w:hAnsi="Montserrat SemiBold"/>
        </w:rPr>
        <w:t>formal</w:t>
      </w:r>
      <w:r w:rsidR="009B3591" w:rsidRPr="009B3591">
        <w:rPr>
          <w:rFonts w:ascii="Montserrat SemiBold" w:hAnsi="Montserrat SemiBold"/>
        </w:rPr>
        <w:t xml:space="preserve"> training, age, or illness</w:t>
      </w:r>
      <w:r w:rsidR="007F6F89">
        <w:rPr>
          <w:rFonts w:ascii="Montserrat SemiBold" w:hAnsi="Montserrat SemiBold"/>
        </w:rPr>
        <w:t xml:space="preserve">. </w:t>
      </w:r>
      <w:r w:rsidRPr="003D0CEF">
        <w:rPr>
          <w:rFonts w:ascii="Montserrat SemiBold" w:hAnsi="Montserrat SemiBold"/>
        </w:rPr>
        <w:t>As a result, more people have been able to enter the workforce and contribute to economic output.</w:t>
      </w:r>
    </w:p>
    <w:p w14:paraId="567C07DC" w14:textId="3B65A066" w:rsidR="00185BD5" w:rsidRDefault="00185BD5" w:rsidP="00185BD5">
      <w:pPr>
        <w:jc w:val="both"/>
        <w:rPr>
          <w:rFonts w:ascii="Montserrat SemiBold" w:hAnsi="Montserrat SemiBold"/>
        </w:rPr>
      </w:pPr>
      <w:r w:rsidRPr="003D0CEF">
        <w:rPr>
          <w:rFonts w:ascii="Montserrat SemiBold" w:hAnsi="Montserrat SemiBold"/>
        </w:rPr>
        <w:t xml:space="preserve">New technological solutions (including platform technologies) have further enabled and enhanced these opportunities, allowing people to better connect </w:t>
      </w:r>
      <w:r>
        <w:rPr>
          <w:rFonts w:ascii="Montserrat SemiBold" w:hAnsi="Montserrat SemiBold"/>
        </w:rPr>
        <w:t xml:space="preserve">with </w:t>
      </w:r>
      <w:r w:rsidRPr="003D0CEF">
        <w:rPr>
          <w:rFonts w:ascii="Montserrat SemiBold" w:hAnsi="Montserrat SemiBold"/>
        </w:rPr>
        <w:t xml:space="preserve">job opportunities </w:t>
      </w:r>
      <w:r>
        <w:rPr>
          <w:rFonts w:ascii="Montserrat SemiBold" w:hAnsi="Montserrat SemiBold"/>
        </w:rPr>
        <w:t>as well as build and manage relationships with businesses and customers</w:t>
      </w:r>
      <w:r w:rsidRPr="003D0CEF">
        <w:rPr>
          <w:rFonts w:ascii="Montserrat SemiBold" w:hAnsi="Montserrat SemiBold"/>
        </w:rPr>
        <w:t>.</w:t>
      </w:r>
      <w:r>
        <w:rPr>
          <w:rFonts w:ascii="Montserrat SemiBold" w:hAnsi="Montserrat SemiBold"/>
        </w:rPr>
        <w:t xml:space="preserve"> By not tying work to a physical location, we democratize opportunity and open up new avenues for productive work. While these platforms offer collaboration and a flexible supply of labor, they also bring new imperatives for government attention, such as appropriate data security and </w:t>
      </w:r>
      <w:r w:rsidR="000F425E">
        <w:rPr>
          <w:rFonts w:ascii="Montserrat SemiBold" w:hAnsi="Montserrat SemiBold"/>
        </w:rPr>
        <w:t xml:space="preserve">protection of </w:t>
      </w:r>
      <w:r w:rsidR="000A390D">
        <w:rPr>
          <w:rFonts w:ascii="Montserrat SemiBold" w:hAnsi="Montserrat SemiBold"/>
        </w:rPr>
        <w:t>personal data</w:t>
      </w:r>
      <w:r>
        <w:rPr>
          <w:rFonts w:ascii="Montserrat SemiBold" w:hAnsi="Montserrat SemiBold"/>
        </w:rPr>
        <w:t>.</w:t>
      </w:r>
    </w:p>
    <w:p w14:paraId="2EBB0414" w14:textId="302BDC87" w:rsidR="00185BD5" w:rsidDel="00F84AE4" w:rsidRDefault="00185BD5" w:rsidP="00185BD5">
      <w:pPr>
        <w:jc w:val="both"/>
        <w:rPr>
          <w:del w:id="149" w:author="Mathew, Giju" w:date="2020-06-25T20:36:00Z"/>
          <w:rFonts w:ascii="Montserrat SemiBold" w:hAnsi="Montserrat SemiBold"/>
        </w:rPr>
      </w:pPr>
    </w:p>
    <w:p w14:paraId="4C814C6A" w14:textId="1DB804C8" w:rsidR="0098407F" w:rsidDel="00F84AE4" w:rsidRDefault="0098407F" w:rsidP="00185BD5">
      <w:pPr>
        <w:jc w:val="both"/>
        <w:rPr>
          <w:del w:id="150" w:author="Mathew, Giju" w:date="2020-06-25T20:36:00Z"/>
          <w:rFonts w:ascii="Montserrat SemiBold" w:hAnsi="Montserrat SemiBold"/>
        </w:rPr>
      </w:pPr>
    </w:p>
    <w:tbl>
      <w:tblPr>
        <w:tblStyle w:val="TableGrid"/>
        <w:tblW w:w="5000" w:type="pct"/>
        <w:tblCellMar>
          <w:top w:w="29" w:type="dxa"/>
          <w:left w:w="115" w:type="dxa"/>
          <w:bottom w:w="29" w:type="dxa"/>
          <w:right w:w="115" w:type="dxa"/>
        </w:tblCellMar>
        <w:tblLook w:val="04A0" w:firstRow="1" w:lastRow="0" w:firstColumn="1" w:lastColumn="0" w:noHBand="0" w:noVBand="1"/>
      </w:tblPr>
      <w:tblGrid>
        <w:gridCol w:w="9016"/>
      </w:tblGrid>
      <w:tr w:rsidR="00185BD5" w:rsidRPr="00D04E91" w14:paraId="04550A37" w14:textId="77777777" w:rsidTr="00332B66">
        <w:trPr>
          <w:trHeight w:val="270"/>
        </w:trPr>
        <w:tc>
          <w:tcPr>
            <w:tcW w:w="5000" w:type="pct"/>
            <w:tcBorders>
              <w:bottom w:val="single" w:sz="4" w:space="0" w:color="auto"/>
            </w:tcBorders>
            <w:shd w:val="clear" w:color="auto" w:fill="4472C4" w:themeFill="accent1"/>
          </w:tcPr>
          <w:p w14:paraId="57982F22" w14:textId="77777777" w:rsidR="00185BD5" w:rsidRPr="00D04E91" w:rsidRDefault="00185BD5" w:rsidP="00332B66">
            <w:pPr>
              <w:spacing w:line="276" w:lineRule="auto"/>
              <w:jc w:val="both"/>
              <w:rPr>
                <w:rFonts w:ascii="Montserrat SemiBold" w:hAnsi="Montserrat SemiBold"/>
                <w:b/>
                <w:bCs/>
                <w:color w:val="000000" w:themeColor="text1"/>
                <w:sz w:val="24"/>
                <w:szCs w:val="24"/>
              </w:rPr>
            </w:pPr>
            <w:r w:rsidRPr="002D2C56">
              <w:rPr>
                <w:rFonts w:ascii="Montserrat SemiBold" w:hAnsi="Montserrat SemiBold"/>
                <w:b/>
                <w:bCs/>
                <w:color w:val="FFFFFF" w:themeColor="background1"/>
              </w:rPr>
              <w:t xml:space="preserve">EXHIBIT </w:t>
            </w:r>
            <w:r>
              <w:rPr>
                <w:rFonts w:ascii="Montserrat SemiBold" w:hAnsi="Montserrat SemiBold"/>
                <w:b/>
                <w:bCs/>
                <w:color w:val="FFFFFF" w:themeColor="background1"/>
              </w:rPr>
              <w:t>3</w:t>
            </w:r>
            <w:r w:rsidRPr="002D2C56">
              <w:rPr>
                <w:rFonts w:ascii="Montserrat SemiBold" w:hAnsi="Montserrat SemiBold"/>
                <w:b/>
                <w:bCs/>
                <w:color w:val="FFFFFF" w:themeColor="background1"/>
              </w:rPr>
              <w:t>: Which ‘diverse forms of work’ receive the most policy attention?</w:t>
            </w:r>
          </w:p>
        </w:tc>
      </w:tr>
      <w:tr w:rsidR="00185BD5" w:rsidRPr="00D04E91" w14:paraId="32678406" w14:textId="77777777" w:rsidTr="00332B66">
        <w:trPr>
          <w:trHeight w:val="270"/>
        </w:trPr>
        <w:tc>
          <w:tcPr>
            <w:tcW w:w="5000" w:type="pct"/>
            <w:tcBorders>
              <w:bottom w:val="single" w:sz="4" w:space="0" w:color="FFFFFF" w:themeColor="background1"/>
            </w:tcBorders>
            <w:shd w:val="clear" w:color="auto" w:fill="auto"/>
          </w:tcPr>
          <w:p w14:paraId="4D7591CF" w14:textId="77777777" w:rsidR="00185BD5" w:rsidRPr="00D04E91" w:rsidRDefault="00185BD5" w:rsidP="00332B66">
            <w:pPr>
              <w:spacing w:line="276" w:lineRule="auto"/>
              <w:jc w:val="both"/>
              <w:rPr>
                <w:rFonts w:ascii="Montserrat SemiBold" w:hAnsi="Montserrat SemiBold"/>
              </w:rPr>
            </w:pPr>
            <w:r>
              <w:rPr>
                <w:noProof/>
              </w:rPr>
              <w:lastRenderedPageBreak/>
              <w:drawing>
                <wp:inline distT="0" distB="0" distL="0" distR="0" wp14:anchorId="6C4FFD33" wp14:editId="53B177A0">
                  <wp:extent cx="5731510" cy="2132330"/>
                  <wp:effectExtent l="0" t="0" r="2540" b="1270"/>
                  <wp:docPr id="37" name="Picture 3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2132330"/>
                          </a:xfrm>
                          <a:prstGeom prst="rect">
                            <a:avLst/>
                          </a:prstGeom>
                          <a:noFill/>
                          <a:ln>
                            <a:noFill/>
                          </a:ln>
                        </pic:spPr>
                      </pic:pic>
                    </a:graphicData>
                  </a:graphic>
                </wp:inline>
              </w:drawing>
            </w:r>
          </w:p>
        </w:tc>
      </w:tr>
      <w:tr w:rsidR="00185BD5" w:rsidRPr="00D04E91" w14:paraId="718CA06C" w14:textId="77777777" w:rsidTr="00332B66">
        <w:trPr>
          <w:trHeight w:val="321"/>
        </w:trPr>
        <w:tc>
          <w:tcPr>
            <w:tcW w:w="5000" w:type="pct"/>
            <w:tcBorders>
              <w:top w:val="single" w:sz="4" w:space="0" w:color="FFFFFF" w:themeColor="background1"/>
            </w:tcBorders>
            <w:shd w:val="clear" w:color="auto" w:fill="D9E2F3" w:themeFill="accent1" w:themeFillTint="33"/>
          </w:tcPr>
          <w:p w14:paraId="48409B24" w14:textId="77777777" w:rsidR="00185BD5" w:rsidRPr="002D2C56" w:rsidRDefault="00185BD5" w:rsidP="00332B66">
            <w:pPr>
              <w:pStyle w:val="NoSpacing"/>
              <w:rPr>
                <w:rFonts w:ascii="Montserrat SemiBold" w:hAnsi="Montserrat SemiBold"/>
                <w:sz w:val="14"/>
                <w:szCs w:val="14"/>
              </w:rPr>
            </w:pPr>
            <w:r w:rsidRPr="002D2C56">
              <w:rPr>
                <w:rFonts w:ascii="Montserrat SemiBold" w:hAnsi="Montserrat SemiBold"/>
                <w:sz w:val="14"/>
                <w:szCs w:val="14"/>
              </w:rPr>
              <w:t xml:space="preserve">Source: OECD/EC questionnaire on “Policy Responses to New Forms of Work”, </w:t>
            </w:r>
            <w:hyperlink r:id="rId24" w:history="1">
              <w:r w:rsidRPr="002D2C56">
                <w:rPr>
                  <w:rStyle w:val="Hyperlink"/>
                  <w:sz w:val="14"/>
                  <w:szCs w:val="14"/>
                </w:rPr>
                <w:t>https://www.oecd-ilibrary.org/social-issues-migration-health/policy-responses-to-new-forms-of-work_0763f1b7-en</w:t>
              </w:r>
            </w:hyperlink>
          </w:p>
        </w:tc>
      </w:tr>
    </w:tbl>
    <w:p w14:paraId="3AF3421A" w14:textId="77777777" w:rsidR="00185BD5" w:rsidRPr="00025C0F" w:rsidRDefault="00185BD5" w:rsidP="00185BD5">
      <w:pPr>
        <w:jc w:val="both"/>
        <w:rPr>
          <w:rFonts w:ascii="Montserrat SemiBold" w:hAnsi="Montserrat SemiBold"/>
        </w:rPr>
      </w:pPr>
    </w:p>
    <w:p w14:paraId="213BA475" w14:textId="77777777" w:rsidR="00185BD5" w:rsidRDefault="00185BD5" w:rsidP="00185BD5">
      <w:pPr>
        <w:jc w:val="both"/>
        <w:rPr>
          <w:rFonts w:ascii="Montserrat SemiBold" w:hAnsi="Montserrat SemiBold"/>
        </w:rPr>
      </w:pPr>
      <w:r w:rsidRPr="000F6475">
        <w:rPr>
          <w:rFonts w:ascii="Montserrat SemiBold" w:hAnsi="Montserrat SemiBold"/>
        </w:rPr>
        <w:t xml:space="preserve">While </w:t>
      </w:r>
      <w:r>
        <w:rPr>
          <w:rFonts w:ascii="Montserrat SemiBold" w:hAnsi="Montserrat SemiBold"/>
        </w:rPr>
        <w:t xml:space="preserve">these diverse forms of work </w:t>
      </w:r>
      <w:r w:rsidRPr="000F6475">
        <w:rPr>
          <w:rFonts w:ascii="Montserrat SemiBold" w:hAnsi="Montserrat SemiBold"/>
        </w:rPr>
        <w:t xml:space="preserve">bring advantages in terms of flexibility for both workers and employers, concerns </w:t>
      </w:r>
      <w:r>
        <w:rPr>
          <w:rFonts w:ascii="Montserrat SemiBold" w:hAnsi="Montserrat SemiBold"/>
        </w:rPr>
        <w:t>are raised</w:t>
      </w:r>
      <w:r w:rsidRPr="000F6475">
        <w:rPr>
          <w:rFonts w:ascii="Montserrat SemiBold" w:hAnsi="Montserrat SemiBold"/>
        </w:rPr>
        <w:t xml:space="preserve"> around job quality and </w:t>
      </w:r>
      <w:r>
        <w:rPr>
          <w:rFonts w:ascii="Montserrat SemiBold" w:hAnsi="Montserrat SemiBold"/>
        </w:rPr>
        <w:t>misclassification</w:t>
      </w:r>
      <w:r w:rsidRPr="000F6475">
        <w:rPr>
          <w:rFonts w:ascii="Montserrat SemiBold" w:hAnsi="Montserrat SemiBold"/>
        </w:rPr>
        <w:t>.</w:t>
      </w:r>
      <w:r>
        <w:rPr>
          <w:rStyle w:val="FootnoteReference"/>
          <w:rFonts w:ascii="Montserrat SemiBold" w:hAnsi="Montserrat SemiBold"/>
        </w:rPr>
        <w:footnoteReference w:id="31"/>
      </w:r>
      <w:r>
        <w:rPr>
          <w:rFonts w:ascii="Montserrat SemiBold" w:hAnsi="Montserrat SemiBold"/>
        </w:rPr>
        <w:t xml:space="preserve"> For example, the OECD finds that many countries</w:t>
      </w:r>
      <w:r w:rsidRPr="00714AA9">
        <w:rPr>
          <w:rFonts w:ascii="Montserrat SemiBold" w:hAnsi="Montserrat SemiBold"/>
        </w:rPr>
        <w:t xml:space="preserve"> have seen growth in false self-employment, where employers seek to evade tax and regulatory dues and obligations.</w:t>
      </w:r>
      <w:r>
        <w:rPr>
          <w:rStyle w:val="FootnoteReference"/>
          <w:rFonts w:ascii="Montserrat SemiBold" w:hAnsi="Montserrat SemiBold"/>
        </w:rPr>
        <w:footnoteReference w:id="32"/>
      </w:r>
      <w:r>
        <w:rPr>
          <w:rFonts w:ascii="Montserrat SemiBold" w:hAnsi="Montserrat SemiBold"/>
        </w:rPr>
        <w:t xml:space="preserve"> </w:t>
      </w:r>
      <w:r w:rsidRPr="00025C0F">
        <w:rPr>
          <w:rFonts w:ascii="Montserrat SemiBold" w:hAnsi="Montserrat SemiBold"/>
        </w:rPr>
        <w:t xml:space="preserve"> </w:t>
      </w:r>
      <w:r w:rsidRPr="003D0CEF">
        <w:rPr>
          <w:rFonts w:ascii="Montserrat SemiBold" w:hAnsi="Montserrat SemiBold"/>
        </w:rPr>
        <w:t>This is why easy classification regulation and classification enforcement measures are crucial for a level playing field</w:t>
      </w:r>
      <w:r>
        <w:rPr>
          <w:rFonts w:ascii="Montserrat SemiBold" w:hAnsi="Montserrat SemiBold"/>
        </w:rPr>
        <w:t>.</w:t>
      </w:r>
    </w:p>
    <w:p w14:paraId="0820DB26" w14:textId="2E39DB7B" w:rsidR="00185BD5" w:rsidRPr="006D76E2" w:rsidRDefault="00185BD5" w:rsidP="005D6017">
      <w:pPr>
        <w:jc w:val="both"/>
        <w:rPr>
          <w:rFonts w:ascii="Montserrat SemiBold" w:hAnsi="Montserrat SemiBold"/>
        </w:rPr>
      </w:pPr>
      <w:r>
        <w:rPr>
          <w:rFonts w:ascii="Montserrat SemiBold" w:hAnsi="Montserrat SemiBold"/>
        </w:rPr>
        <w:t xml:space="preserve">Recent economic crises, not least that related to COVID-19, have revealed that many workers in different forms of work have weaker access to social protection, and this contingent of the workforce is large and growing. Social protection frameworks need to be reformed to ensure that </w:t>
      </w:r>
      <w:r w:rsidRPr="006D76E2">
        <w:rPr>
          <w:rFonts w:ascii="Montserrat SemiBold" w:hAnsi="Montserrat SemiBold"/>
          <w:i/>
          <w:iCs/>
        </w:rPr>
        <w:t xml:space="preserve">all </w:t>
      </w:r>
      <w:r>
        <w:rPr>
          <w:rFonts w:ascii="Montserrat SemiBold" w:hAnsi="Montserrat SemiBold"/>
        </w:rPr>
        <w:t xml:space="preserve">workers have access to support, irrespective of the form or type of work. </w:t>
      </w:r>
      <w:r w:rsidR="00684246">
        <w:rPr>
          <w:rFonts w:ascii="Montserrat SemiBold" w:hAnsi="Montserrat SemiBold"/>
        </w:rPr>
        <w:t xml:space="preserve">The G20 </w:t>
      </w:r>
      <w:r w:rsidR="00FC4C6D">
        <w:rPr>
          <w:rFonts w:ascii="Montserrat SemiBold" w:hAnsi="Montserrat SemiBold"/>
        </w:rPr>
        <w:t xml:space="preserve">Labor and Employment Minister’s Statement on COVID-19 </w:t>
      </w:r>
      <w:r w:rsidR="005D6017">
        <w:rPr>
          <w:rFonts w:ascii="Montserrat SemiBold" w:hAnsi="Montserrat SemiBold"/>
        </w:rPr>
        <w:t>called to ensure that ‘</w:t>
      </w:r>
      <w:r w:rsidR="005D6017" w:rsidRPr="005D6017">
        <w:rPr>
          <w:rFonts w:ascii="Montserrat SemiBold" w:hAnsi="Montserrat SemiBold"/>
        </w:rPr>
        <w:t>social</w:t>
      </w:r>
      <w:r w:rsidR="005D6017">
        <w:rPr>
          <w:rFonts w:ascii="Montserrat SemiBold" w:hAnsi="Montserrat SemiBold"/>
        </w:rPr>
        <w:t xml:space="preserve"> </w:t>
      </w:r>
      <w:r w:rsidR="005D6017" w:rsidRPr="005D6017">
        <w:rPr>
          <w:rFonts w:ascii="Montserrat SemiBold" w:hAnsi="Montserrat SemiBold"/>
        </w:rPr>
        <w:t>protection systems are sufficiently robust and adaptable to provide adequate support</w:t>
      </w:r>
      <w:r w:rsidR="005D6017">
        <w:rPr>
          <w:rFonts w:ascii="Montserrat SemiBold" w:hAnsi="Montserrat SemiBold"/>
        </w:rPr>
        <w:t xml:space="preserve"> </w:t>
      </w:r>
      <w:r w:rsidR="005D6017" w:rsidRPr="005D6017">
        <w:rPr>
          <w:rFonts w:ascii="Montserrat SemiBold" w:hAnsi="Montserrat SemiBold"/>
        </w:rPr>
        <w:t>for all workers in need, regardless of their employment status, age, or gender</w:t>
      </w:r>
      <w:r w:rsidR="005D6017">
        <w:rPr>
          <w:rFonts w:ascii="Montserrat SemiBold" w:hAnsi="Montserrat SemiBold"/>
        </w:rPr>
        <w:t>.’</w:t>
      </w:r>
      <w:r w:rsidR="005D6017">
        <w:rPr>
          <w:rStyle w:val="FootnoteReference"/>
          <w:rFonts w:ascii="Montserrat SemiBold" w:hAnsi="Montserrat SemiBold"/>
        </w:rPr>
        <w:footnoteReference w:id="33"/>
      </w:r>
      <w:r w:rsidR="005D6017">
        <w:rPr>
          <w:rFonts w:ascii="Montserrat SemiBold" w:hAnsi="Montserrat SemiBold"/>
        </w:rPr>
        <w:t xml:space="preserve"> </w:t>
      </w:r>
      <w:r>
        <w:rPr>
          <w:rFonts w:ascii="Montserrat SemiBold" w:hAnsi="Montserrat SemiBold"/>
        </w:rPr>
        <w:t xml:space="preserve">These updated frameworks must include categories and classifications that reflect the fact that digital working models are now a common and essential feature of the workplace, adapting social protection models to these new realities. </w:t>
      </w:r>
    </w:p>
    <w:p w14:paraId="6F83EE95" w14:textId="77777777" w:rsidR="00185BD5" w:rsidRPr="0052242D" w:rsidRDefault="00185BD5" w:rsidP="00185BD5">
      <w:pPr>
        <w:jc w:val="both"/>
        <w:rPr>
          <w:rFonts w:ascii="Montserrat SemiBold" w:hAnsi="Montserrat SemiBold"/>
        </w:rPr>
      </w:pPr>
      <w:r w:rsidRPr="00A63B9F">
        <w:rPr>
          <w:rFonts w:ascii="Montserrat SemiBold" w:hAnsi="Montserrat SemiBold"/>
        </w:rPr>
        <w:t xml:space="preserve">To be clear, policy responses to this problem will need to be more sophisticated than a “simple fix” that </w:t>
      </w:r>
      <w:r w:rsidRPr="00F921F6">
        <w:rPr>
          <w:rFonts w:ascii="Montserrat SemiBold" w:hAnsi="Montserrat SemiBold"/>
        </w:rPr>
        <w:t>adds bureaucracy witho</w:t>
      </w:r>
      <w:r w:rsidRPr="00A63B9F">
        <w:rPr>
          <w:rFonts w:ascii="Montserrat SemiBold" w:hAnsi="Montserrat SemiBold"/>
        </w:rPr>
        <w:t xml:space="preserve">ut addressing the fundamental problem. Blunt policy tools risk eroding the dynamism, innovation and growth that these diverse forms of work have unleashed. Policymakers around the world are struggling to craft appropriate legislation to balance the benefits of these contracts whilst ensuring appropriate safeguards for workers. The rights and protections of these workers that fall out of the purview of </w:t>
      </w:r>
      <w:r>
        <w:rPr>
          <w:rFonts w:ascii="Montserrat SemiBold" w:hAnsi="Montserrat SemiBold"/>
        </w:rPr>
        <w:t xml:space="preserve">current </w:t>
      </w:r>
      <w:r w:rsidRPr="00A63B9F">
        <w:rPr>
          <w:rFonts w:ascii="Montserrat SemiBold" w:hAnsi="Montserrat SemiBold"/>
        </w:rPr>
        <w:t>labor law need strengthening. Accordingly, p</w:t>
      </w:r>
      <w:r w:rsidRPr="00F921F6">
        <w:rPr>
          <w:rFonts w:ascii="Montserrat SemiBold" w:hAnsi="Montserrat SemiBold"/>
        </w:rPr>
        <w:t xml:space="preserve">olicymakers should explore the portability of social protection </w:t>
      </w:r>
      <w:r w:rsidRPr="00A63B9F">
        <w:rPr>
          <w:rFonts w:ascii="Montserrat SemiBold" w:hAnsi="Montserrat SemiBold"/>
        </w:rPr>
        <w:t>and skilling benefits across jobs and forms of employment.</w:t>
      </w:r>
      <w:r w:rsidRPr="00A63B9F">
        <w:rPr>
          <w:rStyle w:val="FootnoteReference"/>
          <w:rFonts w:ascii="Montserrat SemiBold" w:hAnsi="Montserrat SemiBold"/>
        </w:rPr>
        <w:footnoteReference w:id="34"/>
      </w:r>
      <w:r>
        <w:rPr>
          <w:rFonts w:ascii="Montserrat SemiBold" w:hAnsi="Montserrat SemiBold"/>
        </w:rPr>
        <w:t xml:space="preserve"> </w:t>
      </w:r>
    </w:p>
    <w:p w14:paraId="3364C9A8" w14:textId="77777777" w:rsidR="00185BD5" w:rsidRPr="00D60216" w:rsidRDefault="00185BD5" w:rsidP="00185BD5">
      <w:pPr>
        <w:pStyle w:val="NoSpacing"/>
      </w:pPr>
    </w:p>
    <w:p w14:paraId="3C9911DD" w14:textId="77777777" w:rsidR="00185BD5" w:rsidRPr="00D04E91" w:rsidRDefault="00185BD5" w:rsidP="00185BD5">
      <w:pPr>
        <w:jc w:val="both"/>
        <w:rPr>
          <w:rFonts w:ascii="Montserrat SemiBold" w:hAnsi="Montserrat SemiBold"/>
          <w:color w:val="2F5496" w:themeColor="accent1" w:themeShade="BF"/>
        </w:rPr>
      </w:pPr>
      <w:r w:rsidRPr="00D60216">
        <w:rPr>
          <w:rFonts w:ascii="Montserrat SemiBold" w:hAnsi="Montserrat SemiBold"/>
          <w:color w:val="2F5496" w:themeColor="accent1" w:themeShade="BF"/>
        </w:rPr>
        <w:t xml:space="preserve">Uneven </w:t>
      </w:r>
      <w:r w:rsidRPr="00D04E91">
        <w:rPr>
          <w:rFonts w:ascii="Montserrat SemiBold" w:hAnsi="Montserrat SemiBold"/>
          <w:color w:val="2F5496" w:themeColor="accent1" w:themeShade="BF"/>
        </w:rPr>
        <w:t>rates of technology adoption across economies globally</w:t>
      </w:r>
    </w:p>
    <w:p w14:paraId="574F3156" w14:textId="77777777" w:rsidR="00185BD5" w:rsidRDefault="00185BD5" w:rsidP="00185BD5">
      <w:pPr>
        <w:pStyle w:val="NoSpacing"/>
        <w:jc w:val="both"/>
        <w:rPr>
          <w:rFonts w:ascii="Montserrat SemiBold" w:hAnsi="Montserrat SemiBold"/>
        </w:rPr>
      </w:pPr>
      <w:r w:rsidRPr="00D04E91">
        <w:rPr>
          <w:rFonts w:ascii="Montserrat SemiBold" w:hAnsi="Montserrat SemiBold"/>
        </w:rPr>
        <w:t>While</w:t>
      </w:r>
      <w:r>
        <w:rPr>
          <w:rFonts w:ascii="Montserrat SemiBold" w:hAnsi="Montserrat SemiBold"/>
        </w:rPr>
        <w:t xml:space="preserve"> the progress of </w:t>
      </w:r>
      <w:r w:rsidRPr="00D04E91">
        <w:rPr>
          <w:rFonts w:ascii="Montserrat SemiBold" w:hAnsi="Montserrat SemiBold"/>
        </w:rPr>
        <w:t xml:space="preserve">technology is inevitable, its effects on the labor market are not evenly distributed across skill levels, sectors and countries. For example, the </w:t>
      </w:r>
      <w:r>
        <w:rPr>
          <w:rFonts w:ascii="Montserrat SemiBold" w:hAnsi="Montserrat SemiBold"/>
        </w:rPr>
        <w:t xml:space="preserve">timing and </w:t>
      </w:r>
      <w:r w:rsidRPr="00D04E91">
        <w:rPr>
          <w:rFonts w:ascii="Montserrat SemiBold" w:hAnsi="Montserrat SemiBold"/>
        </w:rPr>
        <w:t>impact of automation will vary across geographies</w:t>
      </w:r>
      <w:r>
        <w:rPr>
          <w:rFonts w:ascii="Montserrat SemiBold" w:hAnsi="Montserrat SemiBold"/>
        </w:rPr>
        <w:t xml:space="preserve"> due to</w:t>
      </w:r>
      <w:r w:rsidRPr="00D04E91">
        <w:rPr>
          <w:rFonts w:ascii="Montserrat SemiBold" w:hAnsi="Montserrat SemiBold"/>
        </w:rPr>
        <w:t xml:space="preserve"> differences in economic structure and wage levels.</w:t>
      </w:r>
      <w:r w:rsidRPr="0052242D">
        <w:rPr>
          <w:rStyle w:val="FootnoteReference"/>
          <w:rFonts w:ascii="Montserrat SemiBold" w:hAnsi="Montserrat SemiBold"/>
        </w:rPr>
        <w:footnoteReference w:id="35"/>
      </w:r>
      <w:r>
        <w:rPr>
          <w:rFonts w:ascii="Montserrat SemiBold" w:hAnsi="Montserrat SemiBold"/>
        </w:rPr>
        <w:t xml:space="preserve"> </w:t>
      </w:r>
      <w:r w:rsidRPr="00D04E91">
        <w:rPr>
          <w:rFonts w:ascii="Montserrat SemiBold" w:hAnsi="Montserrat SemiBold"/>
        </w:rPr>
        <w:t>OECD analysis shows that even within countries, there is geographic variance in job automation risk. The share of jobs at high risk is about 40% in some regions (e.g. West Slovakia) and is as low as 4% in others (e.g. the region around the Norwegian capital Oslo).</w:t>
      </w:r>
      <w:r w:rsidRPr="0052242D">
        <w:rPr>
          <w:rStyle w:val="FootnoteReference"/>
          <w:rFonts w:ascii="Montserrat SemiBold" w:hAnsi="Montserrat SemiBold"/>
        </w:rPr>
        <w:footnoteReference w:id="36"/>
      </w:r>
      <w:r w:rsidRPr="0052242D">
        <w:rPr>
          <w:rFonts w:ascii="Montserrat SemiBold" w:hAnsi="Montserrat SemiBold"/>
        </w:rPr>
        <w:t xml:space="preserve"> This variation is largely a result of </w:t>
      </w:r>
      <w:r w:rsidRPr="00064935">
        <w:rPr>
          <w:rFonts w:ascii="Montserrat SemiBold" w:hAnsi="Montserrat SemiBold"/>
        </w:rPr>
        <w:t>the level</w:t>
      </w:r>
      <w:r>
        <w:rPr>
          <w:rFonts w:ascii="Montserrat SemiBold" w:hAnsi="Montserrat SemiBold"/>
        </w:rPr>
        <w:t>s</w:t>
      </w:r>
      <w:r w:rsidRPr="00064935">
        <w:rPr>
          <w:rFonts w:ascii="Montserrat SemiBold" w:hAnsi="Montserrat SemiBold"/>
        </w:rPr>
        <w:t xml:space="preserve"> of investment made in new t</w:t>
      </w:r>
      <w:r w:rsidRPr="0045783F">
        <w:rPr>
          <w:rFonts w:ascii="Montserrat SemiBold" w:hAnsi="Montserrat SemiBold"/>
        </w:rPr>
        <w:t>echnologies and levels of educational attainment in t</w:t>
      </w:r>
      <w:r w:rsidRPr="00D04E91">
        <w:rPr>
          <w:rFonts w:ascii="Montserrat SemiBold" w:hAnsi="Montserrat SemiBold"/>
        </w:rPr>
        <w:t xml:space="preserve">he region or country. </w:t>
      </w:r>
    </w:p>
    <w:p w14:paraId="14249938" w14:textId="77777777" w:rsidR="00185BD5" w:rsidRDefault="00185BD5" w:rsidP="00185BD5">
      <w:pPr>
        <w:pStyle w:val="NoSpacing"/>
        <w:jc w:val="both"/>
        <w:rPr>
          <w:rFonts w:ascii="Montserrat SemiBold" w:hAnsi="Montserrat SemiBold"/>
        </w:rPr>
      </w:pPr>
    </w:p>
    <w:p w14:paraId="5B16BF2D" w14:textId="0E030573" w:rsidR="00185BD5" w:rsidRPr="00D04E91" w:rsidRDefault="00185BD5" w:rsidP="00185BD5">
      <w:pPr>
        <w:pStyle w:val="NoSpacing"/>
        <w:jc w:val="both"/>
        <w:rPr>
          <w:rFonts w:ascii="Montserrat SemiBold" w:hAnsi="Montserrat SemiBold"/>
        </w:rPr>
      </w:pPr>
      <w:r>
        <w:rPr>
          <w:rFonts w:ascii="Montserrat SemiBold" w:hAnsi="Montserrat SemiBold"/>
        </w:rPr>
        <w:t xml:space="preserve">Moreover, uneven technological progress results in sections of society being left without access to these powerful tools for social and economic empowerment, thereby widening economic and social divides. This need for equitable access to technology was amplified during the COVID-19 lockdowns. Access to communication technologies and online platforms for work, study and entertainment were critical as people all over the world were isolated at home. Aspects of this radical change to the way we connect and communicate may well last beyond the aftermath of the pandemic. </w:t>
      </w:r>
      <w:r w:rsidR="007821DF" w:rsidRPr="007821DF">
        <w:rPr>
          <w:rFonts w:ascii="Montserrat SemiBold" w:hAnsi="Montserrat SemiBold"/>
        </w:rPr>
        <w:t xml:space="preserve">Developing and least developed countries need </w:t>
      </w:r>
      <w:r w:rsidR="002E5297">
        <w:rPr>
          <w:rFonts w:ascii="Montserrat SemiBold" w:hAnsi="Montserrat SemiBold"/>
        </w:rPr>
        <w:t>funding support</w:t>
      </w:r>
      <w:r w:rsidR="007821DF" w:rsidRPr="007821DF">
        <w:rPr>
          <w:rFonts w:ascii="Montserrat SemiBold" w:hAnsi="Montserrat SemiBold"/>
        </w:rPr>
        <w:t xml:space="preserve"> to enable</w:t>
      </w:r>
      <w:r w:rsidR="002E5297">
        <w:rPr>
          <w:rFonts w:ascii="Montserrat SemiBold" w:hAnsi="Montserrat SemiBold"/>
        </w:rPr>
        <w:t xml:space="preserve"> </w:t>
      </w:r>
      <w:r w:rsidR="00462E8D">
        <w:rPr>
          <w:rFonts w:ascii="Montserrat SemiBold" w:hAnsi="Montserrat SemiBold"/>
        </w:rPr>
        <w:t xml:space="preserve">and benefit from </w:t>
      </w:r>
      <w:r w:rsidR="007821DF" w:rsidRPr="007821DF">
        <w:rPr>
          <w:rFonts w:ascii="Montserrat SemiBold" w:hAnsi="Montserrat SemiBold"/>
        </w:rPr>
        <w:t>technology adoption.</w:t>
      </w:r>
      <w:r w:rsidR="002E5297">
        <w:rPr>
          <w:rFonts w:ascii="Montserrat SemiBold" w:hAnsi="Montserrat SemiBold"/>
        </w:rPr>
        <w:t xml:space="preserve"> </w:t>
      </w:r>
      <w:r>
        <w:rPr>
          <w:rFonts w:ascii="Montserrat SemiBold" w:hAnsi="Montserrat SemiBold"/>
        </w:rPr>
        <w:t>P</w:t>
      </w:r>
      <w:r w:rsidRPr="00D04E91">
        <w:rPr>
          <w:rFonts w:ascii="Montserrat SemiBold" w:hAnsi="Montserrat SemiBold"/>
        </w:rPr>
        <w:t>olicy response</w:t>
      </w:r>
      <w:r>
        <w:rPr>
          <w:rFonts w:ascii="Montserrat SemiBold" w:hAnsi="Montserrat SemiBold"/>
        </w:rPr>
        <w:t>s</w:t>
      </w:r>
      <w:r w:rsidRPr="00D04E91">
        <w:rPr>
          <w:rFonts w:ascii="Montserrat SemiBold" w:hAnsi="Montserrat SemiBold"/>
        </w:rPr>
        <w:t xml:space="preserve"> to technology-led disruption should</w:t>
      </w:r>
      <w:r>
        <w:rPr>
          <w:rFonts w:ascii="Montserrat SemiBold" w:hAnsi="Montserrat SemiBold"/>
        </w:rPr>
        <w:t xml:space="preserve"> therefore </w:t>
      </w:r>
      <w:r w:rsidRPr="00D04E91">
        <w:rPr>
          <w:rFonts w:ascii="Montserrat SemiBold" w:hAnsi="Montserrat SemiBold"/>
        </w:rPr>
        <w:t>take into account</w:t>
      </w:r>
      <w:r>
        <w:rPr>
          <w:rFonts w:ascii="Montserrat SemiBold" w:hAnsi="Montserrat SemiBold"/>
        </w:rPr>
        <w:t xml:space="preserve"> the impact over different time horizons as well as impact across regions</w:t>
      </w:r>
      <w:r w:rsidR="00561AF5">
        <w:rPr>
          <w:rFonts w:ascii="Montserrat SemiBold" w:hAnsi="Montserrat SemiBold"/>
        </w:rPr>
        <w:t xml:space="preserve"> </w:t>
      </w:r>
      <w:r w:rsidR="00561AF5" w:rsidRPr="00561AF5">
        <w:rPr>
          <w:rFonts w:ascii="Montserrat SemiBold" w:hAnsi="Montserrat SemiBold"/>
        </w:rPr>
        <w:t>and demographic groups.</w:t>
      </w:r>
    </w:p>
    <w:p w14:paraId="12B10647" w14:textId="379C290D" w:rsidR="00185BD5" w:rsidRDefault="00185BD5" w:rsidP="00185BD5">
      <w:pPr>
        <w:pStyle w:val="NoSpacing"/>
      </w:pPr>
    </w:p>
    <w:p w14:paraId="01D3B466" w14:textId="77777777" w:rsidR="00F84AE4" w:rsidRPr="00D04E91" w:rsidRDefault="00F84AE4" w:rsidP="00185BD5">
      <w:pPr>
        <w:pStyle w:val="NoSpacing"/>
      </w:pPr>
    </w:p>
    <w:p w14:paraId="2C4A9EF8" w14:textId="77777777" w:rsidR="00185BD5" w:rsidRPr="00D04E91" w:rsidRDefault="00185BD5" w:rsidP="00185BD5">
      <w:pPr>
        <w:jc w:val="both"/>
        <w:rPr>
          <w:rFonts w:ascii="Montserrat SemiBold" w:hAnsi="Montserrat SemiBold"/>
          <w:color w:val="2F5496" w:themeColor="accent1" w:themeShade="BF"/>
        </w:rPr>
      </w:pPr>
      <w:r w:rsidRPr="00D04E91">
        <w:rPr>
          <w:rFonts w:ascii="Montserrat SemiBold" w:hAnsi="Montserrat SemiBold"/>
          <w:color w:val="2F5496" w:themeColor="accent1" w:themeShade="BF"/>
        </w:rPr>
        <w:t>Persistently excluded workforce segments</w:t>
      </w:r>
    </w:p>
    <w:p w14:paraId="45C16D61" w14:textId="77777777" w:rsidR="00185BD5" w:rsidRDefault="00185BD5" w:rsidP="00185BD5">
      <w:pPr>
        <w:pStyle w:val="NoSpacing"/>
        <w:jc w:val="both"/>
        <w:rPr>
          <w:rFonts w:ascii="Montserrat SemiBold" w:hAnsi="Montserrat SemiBold"/>
        </w:rPr>
      </w:pPr>
      <w:r w:rsidRPr="00AD62A0">
        <w:rPr>
          <w:rFonts w:ascii="Montserrat SemiBold" w:hAnsi="Montserrat SemiBold"/>
        </w:rPr>
        <w:t xml:space="preserve">The need for more inclusive labor markets </w:t>
      </w:r>
      <w:r>
        <w:rPr>
          <w:rFonts w:ascii="Montserrat SemiBold" w:hAnsi="Montserrat SemiBold"/>
        </w:rPr>
        <w:t>has been</w:t>
      </w:r>
      <w:r w:rsidRPr="00AD62A0">
        <w:rPr>
          <w:rFonts w:ascii="Montserrat SemiBold" w:hAnsi="Montserrat SemiBold"/>
        </w:rPr>
        <w:t xml:space="preserve"> a top priority </w:t>
      </w:r>
      <w:r>
        <w:rPr>
          <w:rFonts w:ascii="Montserrat SemiBold" w:hAnsi="Montserrat SemiBold"/>
        </w:rPr>
        <w:t>since the inception of</w:t>
      </w:r>
      <w:r w:rsidRPr="00AD62A0">
        <w:rPr>
          <w:rFonts w:ascii="Montserrat SemiBold" w:hAnsi="Montserrat SemiBold"/>
        </w:rPr>
        <w:t xml:space="preserve"> the 2020 B20 Presidency.</w:t>
      </w:r>
      <w:r>
        <w:rPr>
          <w:rFonts w:ascii="Montserrat SemiBold" w:hAnsi="Montserrat SemiBold"/>
        </w:rPr>
        <w:t xml:space="preserve"> But since the COVID-19 health pandemic, a new urgency has been placed on protecting and supporting vulnerable segments of the workforce, as they are disproportionately affected by the negative consequences of the economic fallout of the crisis. These groups include</w:t>
      </w:r>
      <w:r w:rsidRPr="00AD62A0">
        <w:rPr>
          <w:rFonts w:ascii="Montserrat SemiBold" w:hAnsi="Montserrat SemiBold"/>
        </w:rPr>
        <w:t xml:space="preserve"> women, youth, older workers, persons with disabilities</w:t>
      </w:r>
      <w:r>
        <w:rPr>
          <w:rFonts w:ascii="Montserrat SemiBold" w:hAnsi="Montserrat SemiBold"/>
        </w:rPr>
        <w:t>, international migrants</w:t>
      </w:r>
      <w:r w:rsidRPr="00AD62A0">
        <w:rPr>
          <w:rFonts w:ascii="Montserrat SemiBold" w:hAnsi="Montserrat SemiBold"/>
        </w:rPr>
        <w:t xml:space="preserve">, and </w:t>
      </w:r>
      <w:r>
        <w:rPr>
          <w:rFonts w:ascii="Montserrat SemiBold" w:hAnsi="Montserrat SemiBold"/>
        </w:rPr>
        <w:t>all</w:t>
      </w:r>
      <w:r w:rsidRPr="00AD62A0">
        <w:rPr>
          <w:rFonts w:ascii="Montserrat SemiBold" w:hAnsi="Montserrat SemiBold"/>
        </w:rPr>
        <w:t xml:space="preserve"> minorities that are discriminated against in different markets. </w:t>
      </w:r>
    </w:p>
    <w:p w14:paraId="288E018C" w14:textId="77777777" w:rsidR="00185BD5" w:rsidRDefault="00185BD5" w:rsidP="00185BD5">
      <w:pPr>
        <w:pStyle w:val="NoSpacing"/>
        <w:jc w:val="both"/>
        <w:rPr>
          <w:rFonts w:ascii="Montserrat SemiBold" w:hAnsi="Montserrat SemiBold"/>
        </w:rPr>
      </w:pPr>
    </w:p>
    <w:p w14:paraId="6ADE337F" w14:textId="77777777" w:rsidR="00185BD5" w:rsidRDefault="00185BD5" w:rsidP="00185BD5">
      <w:pPr>
        <w:pStyle w:val="NoSpacing"/>
        <w:jc w:val="both"/>
        <w:rPr>
          <w:rFonts w:ascii="Montserrat SemiBold" w:hAnsi="Montserrat SemiBold"/>
        </w:rPr>
      </w:pPr>
      <w:r>
        <w:rPr>
          <w:rFonts w:ascii="Montserrat SemiBold" w:hAnsi="Montserrat SemiBold"/>
        </w:rPr>
        <w:t>S</w:t>
      </w:r>
      <w:r w:rsidRPr="00AD62A0">
        <w:rPr>
          <w:rFonts w:ascii="Montserrat SemiBold" w:hAnsi="Montserrat SemiBold"/>
        </w:rPr>
        <w:t xml:space="preserve">pecific labor market groups require </w:t>
      </w:r>
      <w:r>
        <w:rPr>
          <w:rFonts w:ascii="Montserrat SemiBold" w:hAnsi="Montserrat SemiBold"/>
        </w:rPr>
        <w:t>targeted</w:t>
      </w:r>
      <w:r w:rsidRPr="00AD62A0">
        <w:rPr>
          <w:rFonts w:ascii="Montserrat SemiBold" w:hAnsi="Montserrat SemiBold"/>
        </w:rPr>
        <w:t xml:space="preserve"> Active Labor Market Policies (ALMPs) tailored to their needs. </w:t>
      </w:r>
      <w:r w:rsidRPr="00A63B9F">
        <w:rPr>
          <w:rFonts w:ascii="Montserrat SemiBold" w:hAnsi="Montserrat SemiBold"/>
        </w:rPr>
        <w:t xml:space="preserve">The B20 </w:t>
      </w:r>
      <w:r w:rsidRPr="006D76E2">
        <w:rPr>
          <w:rFonts w:ascii="Montserrat SemiBold" w:hAnsi="Montserrat SemiBold"/>
        </w:rPr>
        <w:t>b</w:t>
      </w:r>
      <w:r w:rsidRPr="00A63B9F">
        <w:rPr>
          <w:rFonts w:ascii="Montserrat SemiBold" w:hAnsi="Montserrat SemiBold"/>
        </w:rPr>
        <w:t xml:space="preserve">usiness community acknowledges </w:t>
      </w:r>
      <w:r w:rsidRPr="006619E4">
        <w:rPr>
          <w:rFonts w:ascii="Montserrat SemiBold" w:hAnsi="Montserrat SemiBold"/>
        </w:rPr>
        <w:t xml:space="preserve">overall structural issues with </w:t>
      </w:r>
      <w:r>
        <w:rPr>
          <w:rFonts w:ascii="Montserrat SemiBold" w:hAnsi="Montserrat SemiBold"/>
        </w:rPr>
        <w:t xml:space="preserve">these </w:t>
      </w:r>
      <w:r w:rsidRPr="00A63B9F">
        <w:rPr>
          <w:rFonts w:ascii="Montserrat SemiBold" w:hAnsi="Montserrat SemiBold"/>
        </w:rPr>
        <w:t>activation policies (see below). These structural issues</w:t>
      </w:r>
      <w:r w:rsidRPr="00AD62A0">
        <w:rPr>
          <w:rFonts w:ascii="Montserrat SemiBold" w:hAnsi="Montserrat SemiBold"/>
        </w:rPr>
        <w:t xml:space="preserve"> need to be resolved </w:t>
      </w:r>
      <w:r>
        <w:rPr>
          <w:rFonts w:ascii="Montserrat SemiBold" w:hAnsi="Montserrat SemiBold"/>
        </w:rPr>
        <w:t>for all groups of</w:t>
      </w:r>
      <w:r w:rsidRPr="00AD62A0">
        <w:rPr>
          <w:rFonts w:ascii="Montserrat SemiBold" w:hAnsi="Montserrat SemiBold"/>
        </w:rPr>
        <w:t xml:space="preserve"> workers </w:t>
      </w:r>
      <w:r>
        <w:rPr>
          <w:rFonts w:ascii="Montserrat SemiBold" w:hAnsi="Montserrat SemiBold"/>
        </w:rPr>
        <w:t>who might</w:t>
      </w:r>
      <w:r w:rsidRPr="00AD62A0">
        <w:rPr>
          <w:rFonts w:ascii="Montserrat SemiBold" w:hAnsi="Montserrat SemiBold"/>
        </w:rPr>
        <w:t xml:space="preserve"> need transition and participation support in the face of </w:t>
      </w:r>
      <w:r>
        <w:rPr>
          <w:rFonts w:ascii="Montserrat SemiBold" w:hAnsi="Montserrat SemiBold"/>
        </w:rPr>
        <w:t>barriers to full inclusion in</w:t>
      </w:r>
      <w:r w:rsidRPr="00AD62A0">
        <w:rPr>
          <w:rFonts w:ascii="Montserrat SemiBold" w:hAnsi="Montserrat SemiBold"/>
        </w:rPr>
        <w:t xml:space="preserve"> labor markets</w:t>
      </w:r>
      <w:r>
        <w:rPr>
          <w:rFonts w:ascii="Montserrat SemiBold" w:hAnsi="Montserrat SemiBold"/>
        </w:rPr>
        <w:t>.</w:t>
      </w:r>
    </w:p>
    <w:p w14:paraId="696A6E98" w14:textId="77777777" w:rsidR="00185BD5" w:rsidRPr="00AD62A0" w:rsidRDefault="00185BD5" w:rsidP="00185BD5">
      <w:pPr>
        <w:pStyle w:val="NoSpacing"/>
        <w:jc w:val="both"/>
        <w:rPr>
          <w:rFonts w:ascii="Montserrat SemiBold" w:hAnsi="Montserrat SemiBold"/>
        </w:rPr>
      </w:pPr>
    </w:p>
    <w:p w14:paraId="3321A6F2" w14:textId="77777777" w:rsidR="00185BD5" w:rsidRDefault="00185BD5" w:rsidP="00185BD5">
      <w:pPr>
        <w:pStyle w:val="NoSpacing"/>
        <w:jc w:val="both"/>
        <w:rPr>
          <w:rFonts w:ascii="Montserrat SemiBold" w:hAnsi="Montserrat SemiBold"/>
        </w:rPr>
      </w:pPr>
      <w:r>
        <w:rPr>
          <w:rFonts w:ascii="Montserrat SemiBold" w:hAnsi="Montserrat SemiBold"/>
        </w:rPr>
        <w:t xml:space="preserve">Firstly, </w:t>
      </w:r>
      <w:r w:rsidRPr="00A63B9F">
        <w:rPr>
          <w:rFonts w:ascii="Montserrat SemiBold" w:hAnsi="Montserrat SemiBold"/>
        </w:rPr>
        <w:t>activation policies</w:t>
      </w:r>
      <w:r w:rsidRPr="00AD62A0">
        <w:rPr>
          <w:rFonts w:ascii="Montserrat SemiBold" w:hAnsi="Montserrat SemiBold"/>
        </w:rPr>
        <w:t xml:space="preserve"> need to be better scrutinized a</w:t>
      </w:r>
      <w:r>
        <w:rPr>
          <w:rFonts w:ascii="Montserrat SemiBold" w:hAnsi="Montserrat SemiBold"/>
        </w:rPr>
        <w:t>n</w:t>
      </w:r>
      <w:r w:rsidRPr="00AD62A0">
        <w:rPr>
          <w:rFonts w:ascii="Montserrat SemiBold" w:hAnsi="Montserrat SemiBold"/>
        </w:rPr>
        <w:t xml:space="preserve">d assessed vis-à-vis their impact on employment and employability. </w:t>
      </w:r>
      <w:r>
        <w:rPr>
          <w:rFonts w:ascii="Montserrat SemiBold" w:hAnsi="Montserrat SemiBold"/>
        </w:rPr>
        <w:t>T</w:t>
      </w:r>
      <w:r w:rsidRPr="00AD62A0">
        <w:rPr>
          <w:rFonts w:ascii="Montserrat SemiBold" w:hAnsi="Montserrat SemiBold"/>
        </w:rPr>
        <w:t>his need</w:t>
      </w:r>
      <w:r>
        <w:rPr>
          <w:rFonts w:ascii="Montserrat SemiBold" w:hAnsi="Montserrat SemiBold"/>
        </w:rPr>
        <w:t>s</w:t>
      </w:r>
      <w:r w:rsidRPr="00AD62A0">
        <w:rPr>
          <w:rFonts w:ascii="Montserrat SemiBold" w:hAnsi="Montserrat SemiBold"/>
        </w:rPr>
        <w:t xml:space="preserve"> </w:t>
      </w:r>
      <w:r>
        <w:rPr>
          <w:rFonts w:ascii="Montserrat SemiBold" w:hAnsi="Montserrat SemiBold"/>
        </w:rPr>
        <w:t xml:space="preserve">to </w:t>
      </w:r>
      <w:r w:rsidRPr="00AD62A0">
        <w:rPr>
          <w:rFonts w:ascii="Montserrat SemiBold" w:hAnsi="Montserrat SemiBold"/>
        </w:rPr>
        <w:t xml:space="preserve">be done </w:t>
      </w:r>
      <w:r w:rsidRPr="00A63B9F">
        <w:rPr>
          <w:rFonts w:ascii="Montserrat SemiBold" w:hAnsi="Montserrat SemiBold"/>
        </w:rPr>
        <w:t>independently and professionally</w:t>
      </w:r>
      <w:r w:rsidRPr="00AD62A0">
        <w:rPr>
          <w:rFonts w:ascii="Montserrat SemiBold" w:hAnsi="Montserrat SemiBold"/>
        </w:rPr>
        <w:t xml:space="preserve">. Secondly, better collaboration with the </w:t>
      </w:r>
      <w:r>
        <w:rPr>
          <w:rFonts w:ascii="Montserrat SemiBold" w:hAnsi="Montserrat SemiBold"/>
        </w:rPr>
        <w:t>b</w:t>
      </w:r>
      <w:r w:rsidRPr="00AD62A0">
        <w:rPr>
          <w:rFonts w:ascii="Montserrat SemiBold" w:hAnsi="Montserrat SemiBold"/>
        </w:rPr>
        <w:t xml:space="preserve">usiness community is </w:t>
      </w:r>
      <w:r>
        <w:rPr>
          <w:rFonts w:ascii="Montserrat SemiBold" w:hAnsi="Montserrat SemiBold"/>
        </w:rPr>
        <w:t>essential</w:t>
      </w:r>
      <w:r w:rsidRPr="00AD62A0">
        <w:rPr>
          <w:rFonts w:ascii="Montserrat SemiBold" w:hAnsi="Montserrat SemiBold"/>
        </w:rPr>
        <w:t xml:space="preserve">. </w:t>
      </w:r>
      <w:r>
        <w:rPr>
          <w:rFonts w:ascii="Montserrat SemiBold" w:hAnsi="Montserrat SemiBold"/>
        </w:rPr>
        <w:t>Private sector involvement</w:t>
      </w:r>
      <w:r w:rsidRPr="00AD62A0">
        <w:rPr>
          <w:rFonts w:ascii="Montserrat SemiBold" w:hAnsi="Montserrat SemiBold"/>
        </w:rPr>
        <w:t xml:space="preserve"> increase</w:t>
      </w:r>
      <w:r>
        <w:rPr>
          <w:rFonts w:ascii="Montserrat SemiBold" w:hAnsi="Montserrat SemiBold"/>
        </w:rPr>
        <w:t>s</w:t>
      </w:r>
      <w:r w:rsidRPr="00AD62A0">
        <w:rPr>
          <w:rFonts w:ascii="Montserrat SemiBold" w:hAnsi="Montserrat SemiBold"/>
        </w:rPr>
        <w:t xml:space="preserve"> the value </w:t>
      </w:r>
      <w:r>
        <w:rPr>
          <w:rFonts w:ascii="Montserrat SemiBold" w:hAnsi="Montserrat SemiBold"/>
        </w:rPr>
        <w:t xml:space="preserve">that can be generated by </w:t>
      </w:r>
      <w:r w:rsidRPr="00AD62A0">
        <w:rPr>
          <w:rFonts w:ascii="Montserrat SemiBold" w:hAnsi="Montserrat SemiBold"/>
        </w:rPr>
        <w:t>these activation policies for employers</w:t>
      </w:r>
      <w:r>
        <w:rPr>
          <w:rFonts w:ascii="Montserrat SemiBold" w:hAnsi="Montserrat SemiBold"/>
        </w:rPr>
        <w:t>, making them more likely to engage</w:t>
      </w:r>
      <w:r w:rsidRPr="00AD62A0">
        <w:rPr>
          <w:rFonts w:ascii="Montserrat SemiBold" w:hAnsi="Montserrat SemiBold"/>
        </w:rPr>
        <w:t xml:space="preserve"> with the</w:t>
      </w:r>
      <w:r>
        <w:rPr>
          <w:rFonts w:ascii="Montserrat SemiBold" w:hAnsi="Montserrat SemiBold"/>
        </w:rPr>
        <w:t>se opportunities</w:t>
      </w:r>
      <w:r w:rsidRPr="00AD62A0">
        <w:rPr>
          <w:rFonts w:ascii="Montserrat SemiBold" w:hAnsi="Montserrat SemiBold"/>
        </w:rPr>
        <w:t xml:space="preserve">. Finally, public employment services need to partner with private employment services. Pooling private and public employment professionals and organizations allows </w:t>
      </w:r>
      <w:r>
        <w:rPr>
          <w:rFonts w:ascii="Montserrat SemiBold" w:hAnsi="Montserrat SemiBold"/>
        </w:rPr>
        <w:t>the sharing of</w:t>
      </w:r>
      <w:r w:rsidRPr="00AD62A0">
        <w:rPr>
          <w:rFonts w:ascii="Montserrat SemiBold" w:hAnsi="Montserrat SemiBold"/>
        </w:rPr>
        <w:t xml:space="preserve"> expertise, </w:t>
      </w:r>
      <w:r>
        <w:rPr>
          <w:rFonts w:ascii="Montserrat SemiBold" w:hAnsi="Montserrat SemiBold"/>
        </w:rPr>
        <w:t xml:space="preserve">the </w:t>
      </w:r>
      <w:r w:rsidRPr="00AD62A0">
        <w:rPr>
          <w:rFonts w:ascii="Montserrat SemiBold" w:hAnsi="Montserrat SemiBold"/>
        </w:rPr>
        <w:t>creat</w:t>
      </w:r>
      <w:r>
        <w:rPr>
          <w:rFonts w:ascii="Montserrat SemiBold" w:hAnsi="Montserrat SemiBold"/>
        </w:rPr>
        <w:t>ion of</w:t>
      </w:r>
      <w:r w:rsidRPr="00AD62A0">
        <w:rPr>
          <w:rFonts w:ascii="Montserrat SemiBold" w:hAnsi="Montserrat SemiBold"/>
        </w:rPr>
        <w:t xml:space="preserve"> synerg</w:t>
      </w:r>
      <w:r>
        <w:rPr>
          <w:rFonts w:ascii="Montserrat SemiBold" w:hAnsi="Montserrat SemiBold"/>
        </w:rPr>
        <w:t xml:space="preserve">ies </w:t>
      </w:r>
      <w:r w:rsidRPr="00AD62A0">
        <w:rPr>
          <w:rFonts w:ascii="Montserrat SemiBold" w:hAnsi="Montserrat SemiBold"/>
        </w:rPr>
        <w:t xml:space="preserve">and more efficient and targeted </w:t>
      </w:r>
      <w:r>
        <w:rPr>
          <w:rFonts w:ascii="Montserrat SemiBold" w:hAnsi="Montserrat SemiBold"/>
        </w:rPr>
        <w:t xml:space="preserve">design of </w:t>
      </w:r>
      <w:r w:rsidRPr="00AD62A0">
        <w:rPr>
          <w:rFonts w:ascii="Montserrat SemiBold" w:hAnsi="Montserrat SemiBold"/>
        </w:rPr>
        <w:t>public activation policies.</w:t>
      </w:r>
    </w:p>
    <w:p w14:paraId="2D0E50B5" w14:textId="77777777" w:rsidR="00185BD5" w:rsidRPr="00AD62A0" w:rsidRDefault="00185BD5" w:rsidP="00185BD5">
      <w:pPr>
        <w:pStyle w:val="NoSpacing"/>
        <w:jc w:val="both"/>
        <w:rPr>
          <w:rFonts w:ascii="Montserrat SemiBold" w:hAnsi="Montserrat SemiBold"/>
        </w:rPr>
      </w:pPr>
    </w:p>
    <w:p w14:paraId="193AEB79" w14:textId="5D14B742" w:rsidR="00185BD5" w:rsidRDefault="00185BD5" w:rsidP="00185BD5">
      <w:pPr>
        <w:pStyle w:val="NoSpacing"/>
        <w:jc w:val="both"/>
        <w:rPr>
          <w:rFonts w:ascii="Montserrat SemiBold" w:hAnsi="Montserrat SemiBold"/>
        </w:rPr>
      </w:pPr>
      <w:r w:rsidRPr="00AD62A0">
        <w:rPr>
          <w:rFonts w:ascii="Montserrat SemiBold" w:hAnsi="Montserrat SemiBold"/>
        </w:rPr>
        <w:t xml:space="preserve">The following </w:t>
      </w:r>
      <w:r>
        <w:rPr>
          <w:rFonts w:ascii="Montserrat SemiBold" w:hAnsi="Montserrat SemiBold"/>
        </w:rPr>
        <w:t xml:space="preserve">target </w:t>
      </w:r>
      <w:r w:rsidRPr="00AD62A0">
        <w:rPr>
          <w:rFonts w:ascii="Montserrat SemiBold" w:hAnsi="Montserrat SemiBold"/>
        </w:rPr>
        <w:t>groups stand out as requiring immediate</w:t>
      </w:r>
      <w:r>
        <w:rPr>
          <w:rFonts w:ascii="Montserrat SemiBold" w:hAnsi="Montserrat SemiBold"/>
        </w:rPr>
        <w:t xml:space="preserve"> intervention through activation policies to improve inclusion. They have also faced disproportionate vulnerabilities to the economic impacts of the health pandemic, as detailed in the introduction of this policy paper</w:t>
      </w:r>
      <w:r w:rsidRPr="00AD62A0">
        <w:rPr>
          <w:rFonts w:ascii="Montserrat SemiBold" w:hAnsi="Montserrat SemiBold"/>
        </w:rPr>
        <w:t>:</w:t>
      </w:r>
    </w:p>
    <w:p w14:paraId="046851E2" w14:textId="77777777" w:rsidR="00185BD5" w:rsidRPr="00AD62A0" w:rsidRDefault="00185BD5" w:rsidP="00185BD5">
      <w:pPr>
        <w:pStyle w:val="NoSpacing"/>
        <w:jc w:val="both"/>
        <w:rPr>
          <w:rFonts w:ascii="Montserrat SemiBold" w:hAnsi="Montserrat SemiBold"/>
        </w:rPr>
      </w:pPr>
    </w:p>
    <w:p w14:paraId="311A052C" w14:textId="77777777" w:rsidR="00185BD5" w:rsidRPr="00D04E91" w:rsidRDefault="00185BD5" w:rsidP="00185BD5">
      <w:pPr>
        <w:ind w:firstLine="720"/>
        <w:jc w:val="both"/>
        <w:rPr>
          <w:rFonts w:ascii="Montserrat SemiBold" w:hAnsi="Montserrat SemiBold"/>
          <w:color w:val="2F5496" w:themeColor="accent1" w:themeShade="BF"/>
        </w:rPr>
      </w:pPr>
      <w:r w:rsidRPr="00D04E91">
        <w:rPr>
          <w:rFonts w:ascii="Montserrat SemiBold" w:hAnsi="Montserrat SemiBold"/>
          <w:color w:val="2F5496" w:themeColor="accent1" w:themeShade="BF"/>
        </w:rPr>
        <w:t xml:space="preserve">Inclusion: </w:t>
      </w:r>
      <w:r>
        <w:rPr>
          <w:rFonts w:ascii="Montserrat SemiBold" w:hAnsi="Montserrat SemiBold"/>
          <w:color w:val="2F5496" w:themeColor="accent1" w:themeShade="BF"/>
        </w:rPr>
        <w:t>Female</w:t>
      </w:r>
      <w:r w:rsidRPr="00D04E91">
        <w:rPr>
          <w:rFonts w:ascii="Montserrat SemiBold" w:hAnsi="Montserrat SemiBold"/>
          <w:color w:val="2F5496" w:themeColor="accent1" w:themeShade="BF"/>
        </w:rPr>
        <w:t xml:space="preserve"> workers</w:t>
      </w:r>
    </w:p>
    <w:p w14:paraId="4E453A0E" w14:textId="7D7032AA" w:rsidR="00185BD5" w:rsidRPr="00D04E91" w:rsidRDefault="00185BD5" w:rsidP="00185BD5">
      <w:pPr>
        <w:jc w:val="both"/>
        <w:rPr>
          <w:rFonts w:ascii="Montserrat SemiBold" w:hAnsi="Montserrat SemiBold"/>
        </w:rPr>
      </w:pPr>
      <w:r w:rsidRPr="00D04E91">
        <w:rPr>
          <w:rFonts w:ascii="Montserrat SemiBold" w:hAnsi="Montserrat SemiBold"/>
        </w:rPr>
        <w:t>The role of women is of particular importance for this B20 Presidency, and for this reason, our B20 Task</w:t>
      </w:r>
      <w:r w:rsidR="00D914B8">
        <w:rPr>
          <w:rFonts w:ascii="Montserrat SemiBold" w:hAnsi="Montserrat SemiBold"/>
        </w:rPr>
        <w:t>force</w:t>
      </w:r>
      <w:r w:rsidRPr="00D04E91">
        <w:rPr>
          <w:rFonts w:ascii="Montserrat SemiBold" w:hAnsi="Montserrat SemiBold"/>
        </w:rPr>
        <w:t xml:space="preserve"> is collaborating closely with the B20 Action Council for Women in Business as well as the W20 Engagement Group and other relevant organizations, to ensure that our policy recommendations and policy actions are aligned and reinforce one another. Relevant recommendations and policy actions from the B20 Women in Business Action Council have been incorporated in this paper.</w:t>
      </w:r>
      <w:r>
        <w:rPr>
          <w:rFonts w:ascii="Montserrat SemiBold" w:hAnsi="Montserrat SemiBold"/>
        </w:rPr>
        <w:t xml:space="preserve"> It is worth noting, as explained in the introduction to this paper, that women are disproportionately impacted by the COVID-19 related crises, in terms of the types of jobs at risk, the burden of additional family support and care, and the exposure to infection through over-representation in the health sector.</w:t>
      </w:r>
    </w:p>
    <w:p w14:paraId="50D11974" w14:textId="77777777" w:rsidR="00185BD5" w:rsidRPr="00D04E91" w:rsidRDefault="00185BD5" w:rsidP="00185BD5">
      <w:pPr>
        <w:jc w:val="both"/>
        <w:rPr>
          <w:rFonts w:ascii="Montserrat SemiBold" w:hAnsi="Montserrat SemiBold"/>
        </w:rPr>
      </w:pPr>
      <w:r>
        <w:rPr>
          <w:rFonts w:ascii="Montserrat SemiBold" w:hAnsi="Montserrat SemiBold"/>
        </w:rPr>
        <w:t>Meanwhile, t</w:t>
      </w:r>
      <w:r w:rsidRPr="00D04E91">
        <w:rPr>
          <w:rFonts w:ascii="Montserrat SemiBold" w:hAnsi="Montserrat SemiBold"/>
        </w:rPr>
        <w:t xml:space="preserve">he </w:t>
      </w:r>
      <w:r>
        <w:rPr>
          <w:rFonts w:ascii="Montserrat SemiBold" w:hAnsi="Montserrat SemiBold"/>
        </w:rPr>
        <w:t xml:space="preserve">long-standing </w:t>
      </w:r>
      <w:r w:rsidRPr="00D04E91">
        <w:rPr>
          <w:rFonts w:ascii="Montserrat SemiBold" w:hAnsi="Montserrat SemiBold"/>
        </w:rPr>
        <w:t>gap in female labor force participation (48</w:t>
      </w:r>
      <w:r>
        <w:rPr>
          <w:rFonts w:ascii="Montserrat SemiBold" w:hAnsi="Montserrat SemiBold"/>
        </w:rPr>
        <w:t>%</w:t>
      </w:r>
      <w:r w:rsidRPr="00D04E91">
        <w:rPr>
          <w:rFonts w:ascii="Montserrat SemiBold" w:hAnsi="Montserrat SemiBold"/>
        </w:rPr>
        <w:t xml:space="preserve"> in 2018 vs 75</w:t>
      </w:r>
      <w:r>
        <w:rPr>
          <w:rFonts w:ascii="Montserrat SemiBold" w:hAnsi="Montserrat SemiBold"/>
        </w:rPr>
        <w:t>%</w:t>
      </w:r>
      <w:r w:rsidRPr="00D04E91">
        <w:rPr>
          <w:rFonts w:ascii="Montserrat SemiBold" w:hAnsi="Montserrat SemiBold"/>
        </w:rPr>
        <w:t xml:space="preserve"> for males</w:t>
      </w:r>
      <w:r w:rsidRPr="0052242D">
        <w:rPr>
          <w:rStyle w:val="FootnoteReference"/>
          <w:rFonts w:ascii="Montserrat SemiBold" w:hAnsi="Montserrat SemiBold"/>
        </w:rPr>
        <w:footnoteReference w:id="37"/>
      </w:r>
      <w:r w:rsidRPr="0052242D">
        <w:rPr>
          <w:rFonts w:ascii="Montserrat SemiBold" w:hAnsi="Montserrat SemiBold"/>
        </w:rPr>
        <w:t>) persists</w:t>
      </w:r>
      <w:r w:rsidRPr="00064935">
        <w:rPr>
          <w:rFonts w:ascii="Montserrat SemiBold" w:hAnsi="Montserrat SemiBold"/>
        </w:rPr>
        <w:t xml:space="preserve"> and, in some countries, </w:t>
      </w:r>
      <w:r w:rsidRPr="00D04E91">
        <w:rPr>
          <w:rFonts w:ascii="Montserrat SemiBold" w:hAnsi="Montserrat SemiBold"/>
        </w:rPr>
        <w:t xml:space="preserve">is growing. G20 member countries have been at the forefront of gender equality initiatives, but there is much room for improvement. The </w:t>
      </w:r>
      <w:r w:rsidRPr="00D04E91">
        <w:rPr>
          <w:rFonts w:ascii="Montserrat SemiBold" w:hAnsi="Montserrat SemiBold"/>
          <w:i/>
          <w:iCs/>
        </w:rPr>
        <w:t>Brisbane 25 by 25</w:t>
      </w:r>
      <w:r w:rsidRPr="00D04E91">
        <w:rPr>
          <w:rFonts w:ascii="Montserrat SemiBold" w:hAnsi="Montserrat SemiBold"/>
        </w:rPr>
        <w:t xml:space="preserve"> goal needs to be pursued with renewed commitment and tangible progress made by all countries. The time-bound numerical targets that have been set by various countries need to be assessed for effectiveness and impact. </w:t>
      </w:r>
    </w:p>
    <w:p w14:paraId="00CA6657" w14:textId="77777777" w:rsidR="00185BD5" w:rsidRPr="00D04E91" w:rsidRDefault="00185BD5" w:rsidP="00185BD5">
      <w:pPr>
        <w:pStyle w:val="NoSpacing"/>
      </w:pPr>
    </w:p>
    <w:p w14:paraId="6FC4B9FF" w14:textId="77777777" w:rsidR="00185BD5" w:rsidRPr="00D04E91" w:rsidRDefault="00185BD5" w:rsidP="00185BD5">
      <w:pPr>
        <w:ind w:firstLine="720"/>
        <w:jc w:val="both"/>
        <w:rPr>
          <w:rFonts w:ascii="Montserrat SemiBold" w:hAnsi="Montserrat SemiBold"/>
          <w:color w:val="2F5496" w:themeColor="accent1" w:themeShade="BF"/>
        </w:rPr>
      </w:pPr>
      <w:r w:rsidRPr="00BA53E8">
        <w:rPr>
          <w:rFonts w:ascii="Montserrat SemiBold" w:hAnsi="Montserrat SemiBold"/>
          <w:color w:val="2F5496" w:themeColor="accent1" w:themeShade="BF"/>
        </w:rPr>
        <w:t>Inclusion: Older workers</w:t>
      </w:r>
    </w:p>
    <w:p w14:paraId="692053C9" w14:textId="77777777" w:rsidR="00185BD5" w:rsidRDefault="00185BD5" w:rsidP="00185BD5">
      <w:pPr>
        <w:jc w:val="both"/>
        <w:rPr>
          <w:rFonts w:ascii="Montserrat SemiBold" w:hAnsi="Montserrat SemiBold"/>
        </w:rPr>
      </w:pPr>
      <w:r w:rsidRPr="00D04E91">
        <w:rPr>
          <w:rFonts w:ascii="Montserrat SemiBold" w:hAnsi="Montserrat SemiBold"/>
        </w:rPr>
        <w:t xml:space="preserve">One of the fastest-growing segments of the labor market is older workers. This </w:t>
      </w:r>
      <w:r>
        <w:rPr>
          <w:rFonts w:ascii="Montserrat SemiBold" w:hAnsi="Montserrat SemiBold"/>
        </w:rPr>
        <w:t xml:space="preserve">segment </w:t>
      </w:r>
      <w:r w:rsidRPr="00D04E91">
        <w:rPr>
          <w:rFonts w:ascii="Montserrat SemiBold" w:hAnsi="Montserrat SemiBold"/>
        </w:rPr>
        <w:t xml:space="preserve">is a concern in many economies where work environments and practices are not adapted for </w:t>
      </w:r>
      <w:r>
        <w:rPr>
          <w:rFonts w:ascii="Montserrat SemiBold" w:hAnsi="Montserrat SemiBold"/>
        </w:rPr>
        <w:t>older</w:t>
      </w:r>
      <w:r w:rsidRPr="00D04E91">
        <w:rPr>
          <w:rFonts w:ascii="Montserrat SemiBold" w:hAnsi="Montserrat SemiBold"/>
        </w:rPr>
        <w:t xml:space="preserve"> workers. According to the World Health Organization, the number of people aged 60</w:t>
      </w:r>
      <w:r>
        <w:rPr>
          <w:rFonts w:ascii="Montserrat SemiBold" w:hAnsi="Montserrat SemiBold"/>
        </w:rPr>
        <w:t>-</w:t>
      </w:r>
      <w:r w:rsidRPr="00D04E91">
        <w:rPr>
          <w:rFonts w:ascii="Montserrat SemiBold" w:hAnsi="Montserrat SemiBold"/>
        </w:rPr>
        <w:t>and</w:t>
      </w:r>
      <w:r>
        <w:rPr>
          <w:rFonts w:ascii="Montserrat SemiBold" w:hAnsi="Montserrat SemiBold"/>
        </w:rPr>
        <w:t>-</w:t>
      </w:r>
      <w:r w:rsidRPr="00D04E91">
        <w:rPr>
          <w:rFonts w:ascii="Montserrat SemiBold" w:hAnsi="Montserrat SemiBold"/>
        </w:rPr>
        <w:t>above is expected to double in the next 30 years (reaching two billion in 2050).</w:t>
      </w:r>
      <w:r w:rsidRPr="0052242D">
        <w:rPr>
          <w:rStyle w:val="FootnoteReference"/>
          <w:rFonts w:ascii="Montserrat SemiBold" w:hAnsi="Montserrat SemiBold"/>
        </w:rPr>
        <w:footnoteReference w:id="38"/>
      </w:r>
      <w:r w:rsidRPr="0052242D">
        <w:rPr>
          <w:rFonts w:ascii="Montserrat SemiBold" w:hAnsi="Montserrat SemiBold"/>
        </w:rPr>
        <w:t xml:space="preserve"> Without appropriate training and </w:t>
      </w:r>
      <w:r w:rsidRPr="00064935">
        <w:rPr>
          <w:rFonts w:ascii="Montserrat SemiBold" w:hAnsi="Montserrat SemiBold"/>
        </w:rPr>
        <w:t>prepa</w:t>
      </w:r>
      <w:r w:rsidRPr="0045783F">
        <w:rPr>
          <w:rFonts w:ascii="Montserrat SemiBold" w:hAnsi="Montserrat SemiBold"/>
        </w:rPr>
        <w:t>ration, i</w:t>
      </w:r>
      <w:r w:rsidRPr="00D04E91">
        <w:rPr>
          <w:rFonts w:ascii="Montserrat SemiBold" w:hAnsi="Montserrat SemiBold"/>
        </w:rPr>
        <w:t>ncreasing numbers of older workers may struggle to adapt to the future workplace that features new technologies, new practices, and new skill demands.</w:t>
      </w:r>
      <w:r>
        <w:rPr>
          <w:rFonts w:ascii="Montserrat SemiBold" w:hAnsi="Montserrat SemiBold"/>
        </w:rPr>
        <w:t xml:space="preserve"> We have already seen organizations struggling to include older workers in their tech-based homeworking plans during the COVID-19-related isolation period. Moreover, past experience shows that older workers that lose their jobs during a crisis find it exceptionally difficult to find work during the recovery.</w:t>
      </w:r>
    </w:p>
    <w:p w14:paraId="183B3DD5" w14:textId="77777777" w:rsidR="00185BD5" w:rsidRPr="00D04E91" w:rsidRDefault="00185BD5" w:rsidP="00185BD5">
      <w:pPr>
        <w:jc w:val="both"/>
        <w:rPr>
          <w:rFonts w:ascii="Montserrat SemiBold" w:hAnsi="Montserrat SemiBold"/>
        </w:rPr>
      </w:pPr>
      <w:r>
        <w:rPr>
          <w:rFonts w:ascii="Montserrat SemiBold" w:hAnsi="Montserrat SemiBold"/>
        </w:rPr>
        <w:t>When planning practical action, it’s important to address</w:t>
      </w:r>
      <w:r w:rsidRPr="00970B04">
        <w:rPr>
          <w:rFonts w:ascii="Montserrat SemiBold" w:hAnsi="Montserrat SemiBold"/>
        </w:rPr>
        <w:t xml:space="preserve"> misconceptions about older workers and the attributes they bring to the workplace. According to </w:t>
      </w:r>
      <w:r>
        <w:rPr>
          <w:rFonts w:ascii="Montserrat SemiBold" w:hAnsi="Montserrat SemiBold"/>
        </w:rPr>
        <w:t>research from the Society for Human Resource Management (SHRM)</w:t>
      </w:r>
      <w:r w:rsidRPr="00970B04">
        <w:rPr>
          <w:rFonts w:ascii="Montserrat SemiBold" w:hAnsi="Montserrat SemiBold"/>
        </w:rPr>
        <w:t xml:space="preserve">, </w:t>
      </w:r>
      <w:r>
        <w:rPr>
          <w:rFonts w:ascii="Montserrat SemiBold" w:hAnsi="Montserrat SemiBold"/>
        </w:rPr>
        <w:t xml:space="preserve">it is critical to </w:t>
      </w:r>
      <w:r w:rsidRPr="00970B04">
        <w:rPr>
          <w:rFonts w:ascii="Montserrat SemiBold" w:hAnsi="Montserrat SemiBold"/>
        </w:rPr>
        <w:t>move beyond generational stereotypes</w:t>
      </w:r>
      <w:r w:rsidRPr="00970B04" w:rsidDel="00F341CE">
        <w:rPr>
          <w:rFonts w:ascii="Montserrat SemiBold" w:hAnsi="Montserrat SemiBold"/>
        </w:rPr>
        <w:t xml:space="preserve"> </w:t>
      </w:r>
      <w:r>
        <w:rPr>
          <w:rFonts w:ascii="Montserrat SemiBold" w:hAnsi="Montserrat SemiBold"/>
        </w:rPr>
        <w:t xml:space="preserve">when </w:t>
      </w:r>
      <w:r w:rsidRPr="00970B04">
        <w:rPr>
          <w:rFonts w:ascii="Montserrat SemiBold" w:hAnsi="Montserrat SemiBold"/>
        </w:rPr>
        <w:t>working in a multi-</w:t>
      </w:r>
      <w:r w:rsidRPr="00970B04">
        <w:rPr>
          <w:rFonts w:ascii="Montserrat SemiBold" w:hAnsi="Montserrat SemiBold"/>
        </w:rPr>
        <w:lastRenderedPageBreak/>
        <w:t>generational workplace. Organizations should focus on job level and type of occupation, rather than generation, when thinking about the inclusion of older workers</w:t>
      </w:r>
      <w:r w:rsidRPr="009E1E16">
        <w:rPr>
          <w:rFonts w:ascii="Montserrat SemiBold" w:hAnsi="Montserrat SemiBold"/>
        </w:rPr>
        <w:t>.</w:t>
      </w:r>
      <w:r w:rsidRPr="009E1E16">
        <w:rPr>
          <w:rStyle w:val="FootnoteReference"/>
          <w:rFonts w:ascii="Montserrat SemiBold" w:hAnsi="Montserrat SemiBold"/>
        </w:rPr>
        <w:footnoteReference w:id="39"/>
      </w:r>
    </w:p>
    <w:p w14:paraId="33BFD8DD" w14:textId="77777777" w:rsidR="00185BD5" w:rsidRPr="00D04E91" w:rsidRDefault="00185BD5" w:rsidP="00185BD5">
      <w:pPr>
        <w:pStyle w:val="NoSpacing"/>
      </w:pPr>
    </w:p>
    <w:p w14:paraId="61EF70DF" w14:textId="560DD2EF" w:rsidR="00185BD5" w:rsidRPr="00D04E91" w:rsidRDefault="00185BD5" w:rsidP="00185BD5">
      <w:pPr>
        <w:ind w:firstLine="720"/>
        <w:jc w:val="both"/>
        <w:rPr>
          <w:rFonts w:ascii="Montserrat SemiBold" w:hAnsi="Montserrat SemiBold"/>
          <w:color w:val="2F5496" w:themeColor="accent1" w:themeShade="BF"/>
        </w:rPr>
      </w:pPr>
      <w:r w:rsidRPr="00D04E91">
        <w:rPr>
          <w:rFonts w:ascii="Montserrat SemiBold" w:hAnsi="Montserrat SemiBold"/>
          <w:color w:val="2F5496" w:themeColor="accent1" w:themeShade="BF"/>
        </w:rPr>
        <w:t xml:space="preserve">Inclusion: </w:t>
      </w:r>
      <w:r w:rsidR="00DD7065">
        <w:rPr>
          <w:rFonts w:ascii="Montserrat SemiBold" w:hAnsi="Montserrat SemiBold"/>
          <w:color w:val="2F5496" w:themeColor="accent1" w:themeShade="BF"/>
        </w:rPr>
        <w:t>Persons with disabilities</w:t>
      </w:r>
    </w:p>
    <w:p w14:paraId="39CA0C01" w14:textId="77777777" w:rsidR="00185BD5" w:rsidRDefault="00185BD5" w:rsidP="00185BD5">
      <w:pPr>
        <w:jc w:val="both"/>
        <w:rPr>
          <w:rFonts w:ascii="Montserrat SemiBold" w:hAnsi="Montserrat SemiBold"/>
        </w:rPr>
      </w:pPr>
      <w:r w:rsidRPr="00D04E91">
        <w:rPr>
          <w:rFonts w:ascii="Montserrat SemiBold" w:hAnsi="Montserrat SemiBold"/>
        </w:rPr>
        <w:t>Persons with disabilities comprise 15</w:t>
      </w:r>
      <w:r>
        <w:rPr>
          <w:rFonts w:ascii="Montserrat SemiBold" w:hAnsi="Montserrat SemiBold"/>
        </w:rPr>
        <w:t>%</w:t>
      </w:r>
      <w:r w:rsidRPr="00D04E91">
        <w:rPr>
          <w:rFonts w:ascii="Montserrat SemiBold" w:hAnsi="Montserrat SemiBold"/>
        </w:rPr>
        <w:t xml:space="preserve"> of the global population but are significantly more likely to be unemployed – their average unemployment rates are double those of persons without a disability.</w:t>
      </w:r>
      <w:r w:rsidRPr="0052242D">
        <w:rPr>
          <w:rStyle w:val="FootnoteReference"/>
          <w:rFonts w:ascii="Montserrat SemiBold" w:hAnsi="Montserrat SemiBold"/>
        </w:rPr>
        <w:footnoteReference w:id="40"/>
      </w:r>
      <w:r w:rsidRPr="0052242D">
        <w:rPr>
          <w:rFonts w:ascii="Montserrat SemiBold" w:hAnsi="Montserrat SemiBold"/>
        </w:rPr>
        <w:t xml:space="preserve"> This is largely due to the physical, social, economic and environmental barriers that limit the work they can </w:t>
      </w:r>
      <w:r w:rsidRPr="00D04E91">
        <w:rPr>
          <w:rFonts w:ascii="Montserrat SemiBold" w:hAnsi="Montserrat SemiBold"/>
        </w:rPr>
        <w:t>perform in traditional workplaces.</w:t>
      </w:r>
      <w:r>
        <w:rPr>
          <w:rFonts w:ascii="Montserrat SemiBold" w:hAnsi="Montserrat SemiBold"/>
        </w:rPr>
        <w:t xml:space="preserve"> A 2019 SHRM report highlighted the need for improved awareness and knowledge about the problems and solutions related to disabled workers within the workforce, including HR departments.</w:t>
      </w:r>
      <w:r>
        <w:rPr>
          <w:rStyle w:val="FootnoteReference"/>
          <w:rFonts w:ascii="Montserrat SemiBold" w:hAnsi="Montserrat SemiBold"/>
        </w:rPr>
        <w:footnoteReference w:id="41"/>
      </w:r>
      <w:r>
        <w:rPr>
          <w:rFonts w:ascii="Montserrat SemiBold" w:hAnsi="Montserrat SemiBold"/>
        </w:rPr>
        <w:t xml:space="preserve"> </w:t>
      </w:r>
      <w:r w:rsidRPr="00D04E91">
        <w:rPr>
          <w:rFonts w:ascii="Montserrat SemiBold" w:hAnsi="Montserrat SemiBold"/>
        </w:rPr>
        <w:t>The lack of accessibility prevents persons with disabilities from entering the workforce, pushing them into unemployment and poverty. The business case for the inclusion of persons with disabilities in the workplace is clear: employees with disabilities offer tangible benefits, including increased innovation, improved productivity and a better work environment. A recent Accenture study found that GDP in the United States could increase by up to US$25 billion if just 1</w:t>
      </w:r>
      <w:r>
        <w:rPr>
          <w:rFonts w:ascii="Montserrat SemiBold" w:hAnsi="Montserrat SemiBold"/>
        </w:rPr>
        <w:t>%</w:t>
      </w:r>
      <w:r w:rsidRPr="00D04E91">
        <w:rPr>
          <w:rFonts w:ascii="Montserrat SemiBold" w:hAnsi="Montserrat SemiBold"/>
        </w:rPr>
        <w:t xml:space="preserve"> more of persons with disabilities were part of the US labor force.</w:t>
      </w:r>
      <w:r w:rsidRPr="0052242D">
        <w:rPr>
          <w:rStyle w:val="FootnoteReference"/>
          <w:rFonts w:ascii="Montserrat SemiBold" w:hAnsi="Montserrat SemiBold"/>
        </w:rPr>
        <w:footnoteReference w:id="42"/>
      </w:r>
    </w:p>
    <w:p w14:paraId="173B58E9" w14:textId="77777777" w:rsidR="00185BD5" w:rsidRPr="0052242D" w:rsidRDefault="00185BD5" w:rsidP="00185BD5">
      <w:pPr>
        <w:jc w:val="both"/>
        <w:rPr>
          <w:rFonts w:ascii="Montserrat SemiBold" w:hAnsi="Montserrat SemiBold"/>
        </w:rPr>
      </w:pPr>
      <w:r>
        <w:rPr>
          <w:rFonts w:ascii="Montserrat SemiBold" w:hAnsi="Montserrat SemiBold"/>
        </w:rPr>
        <w:t>T</w:t>
      </w:r>
      <w:r w:rsidRPr="0007324C">
        <w:rPr>
          <w:rFonts w:ascii="Montserrat SemiBold" w:hAnsi="Montserrat SemiBold"/>
        </w:rPr>
        <w:t xml:space="preserve">he ILO Centenary Declaration on the Future of Work </w:t>
      </w:r>
      <w:r>
        <w:rPr>
          <w:rFonts w:ascii="Montserrat SemiBold" w:hAnsi="Montserrat SemiBold"/>
        </w:rPr>
        <w:t>states that the</w:t>
      </w:r>
      <w:r w:rsidRPr="0007324C">
        <w:rPr>
          <w:rFonts w:ascii="Montserrat SemiBold" w:hAnsi="Montserrat SemiBold"/>
        </w:rPr>
        <w:t xml:space="preserve"> ILO must </w:t>
      </w:r>
      <w:r>
        <w:rPr>
          <w:rFonts w:ascii="Montserrat SemiBold" w:hAnsi="Montserrat SemiBold"/>
        </w:rPr>
        <w:t>direct efforts to ‘e</w:t>
      </w:r>
      <w:r w:rsidRPr="0007324C">
        <w:rPr>
          <w:rFonts w:ascii="Montserrat SemiBold" w:hAnsi="Montserrat SemiBold"/>
        </w:rPr>
        <w:t>nsuring equal opportunities and treatment in the world of work for persons</w:t>
      </w:r>
      <w:r>
        <w:rPr>
          <w:rFonts w:ascii="Montserrat SemiBold" w:hAnsi="Montserrat SemiBold"/>
        </w:rPr>
        <w:t xml:space="preserve"> </w:t>
      </w:r>
      <w:r w:rsidRPr="0007324C">
        <w:rPr>
          <w:rFonts w:ascii="Montserrat SemiBold" w:hAnsi="Montserrat SemiBold"/>
        </w:rPr>
        <w:t>with disabilities, as well as for other persons in vulnerable situations.</w:t>
      </w:r>
      <w:r>
        <w:rPr>
          <w:rFonts w:ascii="Montserrat SemiBold" w:hAnsi="Montserrat SemiBold"/>
        </w:rPr>
        <w:t>’ The ILO Global Business and Disability Network advocates that p</w:t>
      </w:r>
      <w:r w:rsidRPr="0007148D">
        <w:rPr>
          <w:rFonts w:ascii="Montserrat SemiBold" w:hAnsi="Montserrat SemiBold"/>
        </w:rPr>
        <w:t>ersons with disabilities and the disability perspective need to be central</w:t>
      </w:r>
      <w:r>
        <w:rPr>
          <w:rFonts w:ascii="Montserrat SemiBold" w:hAnsi="Montserrat SemiBold"/>
        </w:rPr>
        <w:t xml:space="preserve"> </w:t>
      </w:r>
      <w:r w:rsidRPr="0007148D">
        <w:rPr>
          <w:rFonts w:ascii="Montserrat SemiBold" w:hAnsi="Montserrat SemiBold"/>
        </w:rPr>
        <w:t xml:space="preserve">in all </w:t>
      </w:r>
      <w:r>
        <w:rPr>
          <w:rFonts w:ascii="Montserrat SemiBold" w:hAnsi="Montserrat SemiBold"/>
        </w:rPr>
        <w:t>“</w:t>
      </w:r>
      <w:r w:rsidRPr="0007148D">
        <w:rPr>
          <w:rFonts w:ascii="Montserrat SemiBold" w:hAnsi="Montserrat SemiBold"/>
        </w:rPr>
        <w:t>future of work</w:t>
      </w:r>
      <w:r>
        <w:rPr>
          <w:rFonts w:ascii="Montserrat SemiBold" w:hAnsi="Montserrat SemiBold"/>
        </w:rPr>
        <w:t>”-</w:t>
      </w:r>
      <w:r w:rsidRPr="0007148D">
        <w:rPr>
          <w:rFonts w:ascii="Montserrat SemiBold" w:hAnsi="Montserrat SemiBold"/>
        </w:rPr>
        <w:t>related discussions at global, regional, national and</w:t>
      </w:r>
      <w:r>
        <w:rPr>
          <w:rFonts w:ascii="Montserrat SemiBold" w:hAnsi="Montserrat SemiBold"/>
        </w:rPr>
        <w:t xml:space="preserve"> </w:t>
      </w:r>
      <w:r w:rsidRPr="0007148D">
        <w:rPr>
          <w:rFonts w:ascii="Montserrat SemiBold" w:hAnsi="Montserrat SemiBold"/>
        </w:rPr>
        <w:t>local levels.</w:t>
      </w:r>
      <w:r>
        <w:rPr>
          <w:rStyle w:val="FootnoteReference"/>
          <w:rFonts w:ascii="Montserrat SemiBold" w:hAnsi="Montserrat SemiBold"/>
        </w:rPr>
        <w:footnoteReference w:id="43"/>
      </w:r>
    </w:p>
    <w:p w14:paraId="5ACE8E40" w14:textId="77777777" w:rsidR="00185BD5" w:rsidRPr="00D04E91" w:rsidRDefault="00185BD5" w:rsidP="00185BD5">
      <w:pPr>
        <w:pStyle w:val="NoSpacing"/>
      </w:pPr>
    </w:p>
    <w:p w14:paraId="41342283" w14:textId="77777777" w:rsidR="00185BD5" w:rsidRPr="00D04E91" w:rsidRDefault="00185BD5" w:rsidP="00185BD5">
      <w:pPr>
        <w:ind w:firstLine="720"/>
        <w:jc w:val="both"/>
        <w:rPr>
          <w:rFonts w:ascii="Montserrat SemiBold" w:hAnsi="Montserrat SemiBold"/>
          <w:color w:val="2F5496" w:themeColor="accent1" w:themeShade="BF"/>
        </w:rPr>
      </w:pPr>
      <w:r w:rsidRPr="00D04E91">
        <w:rPr>
          <w:rFonts w:ascii="Montserrat SemiBold" w:hAnsi="Montserrat SemiBold"/>
          <w:color w:val="2F5496" w:themeColor="accent1" w:themeShade="BF"/>
        </w:rPr>
        <w:t>Inclusion: Young workers</w:t>
      </w:r>
    </w:p>
    <w:p w14:paraId="081CDFB3" w14:textId="77777777" w:rsidR="00185BD5" w:rsidRDefault="00185BD5" w:rsidP="00185BD5">
      <w:pPr>
        <w:jc w:val="both"/>
        <w:rPr>
          <w:rFonts w:ascii="Montserrat SemiBold" w:hAnsi="Montserrat SemiBold"/>
        </w:rPr>
      </w:pPr>
      <w:r w:rsidRPr="00D04E91">
        <w:rPr>
          <w:rFonts w:ascii="Montserrat SemiBold" w:hAnsi="Montserrat SemiBold"/>
        </w:rPr>
        <w:t xml:space="preserve">Young workers increasingly face significant challenges in finding decent jobs. The global youth unemployment rate (covering ages 15-24) </w:t>
      </w:r>
      <w:r>
        <w:rPr>
          <w:rFonts w:ascii="Montserrat SemiBold" w:hAnsi="Montserrat SemiBold"/>
        </w:rPr>
        <w:t>was</w:t>
      </w:r>
      <w:r w:rsidRPr="00D04E91">
        <w:rPr>
          <w:rFonts w:ascii="Montserrat SemiBold" w:hAnsi="Montserrat SemiBold"/>
        </w:rPr>
        <w:t xml:space="preserve"> </w:t>
      </w:r>
      <w:r>
        <w:rPr>
          <w:rFonts w:ascii="Montserrat SemiBold" w:hAnsi="Montserrat SemiBold"/>
        </w:rPr>
        <w:t xml:space="preserve">already </w:t>
      </w:r>
      <w:r w:rsidRPr="00D04E91">
        <w:rPr>
          <w:rFonts w:ascii="Montserrat SemiBold" w:hAnsi="Montserrat SemiBold"/>
        </w:rPr>
        <w:t>estimated at 11.8</w:t>
      </w:r>
      <w:r>
        <w:rPr>
          <w:rFonts w:ascii="Montserrat SemiBold" w:hAnsi="Montserrat SemiBold"/>
        </w:rPr>
        <w:t>%</w:t>
      </w:r>
      <w:r w:rsidRPr="00D04E91">
        <w:rPr>
          <w:rFonts w:ascii="Montserrat SemiBold" w:hAnsi="Montserrat SemiBold"/>
        </w:rPr>
        <w:t xml:space="preserve"> </w:t>
      </w:r>
      <w:r>
        <w:rPr>
          <w:rFonts w:ascii="Montserrat SemiBold" w:hAnsi="Montserrat SemiBold"/>
        </w:rPr>
        <w:t>before the COVID-19 pandemic, with some countries seeing multiple times that average figure. As noted in the introduction to this paper, young people typically find it harder to find work after a crisis, and extended periods of unemployment during youth impacts lifelong career opportunities.</w:t>
      </w:r>
    </w:p>
    <w:p w14:paraId="56BE7CEA" w14:textId="41C6FD16" w:rsidR="00185BD5" w:rsidRPr="0052242D" w:rsidRDefault="00185BD5" w:rsidP="00185BD5">
      <w:pPr>
        <w:jc w:val="both"/>
        <w:rPr>
          <w:rFonts w:ascii="Montserrat SemiBold" w:hAnsi="Montserrat SemiBold"/>
        </w:rPr>
      </w:pPr>
      <w:r w:rsidRPr="00D04E91">
        <w:rPr>
          <w:rFonts w:ascii="Montserrat SemiBold" w:hAnsi="Montserrat SemiBold"/>
        </w:rPr>
        <w:t>Failure to integrate young people into the productive workforce pushes them from ‘generators’ of growth and productivity into ‘drags’ on growth and productivity.</w:t>
      </w:r>
      <w:r w:rsidRPr="0052242D">
        <w:rPr>
          <w:rStyle w:val="FootnoteReference"/>
          <w:rFonts w:ascii="Montserrat SemiBold" w:hAnsi="Montserrat SemiBold"/>
        </w:rPr>
        <w:footnoteReference w:id="44"/>
      </w:r>
      <w:r>
        <w:rPr>
          <w:rFonts w:ascii="Montserrat SemiBold" w:hAnsi="Montserrat SemiBold"/>
        </w:rPr>
        <w:t xml:space="preserve"> The consequences are dangerous and costly in terms of the health and mental wellbeing of individuals and of society in general. The UN Decent Jobs for Youth initiative seeks to address the youth employment challenge by </w:t>
      </w:r>
      <w:r w:rsidRPr="00E00F22">
        <w:rPr>
          <w:rFonts w:ascii="Montserrat SemiBold" w:hAnsi="Montserrat SemiBold"/>
        </w:rPr>
        <w:t>identify</w:t>
      </w:r>
      <w:r>
        <w:rPr>
          <w:rFonts w:ascii="Montserrat SemiBold" w:hAnsi="Montserrat SemiBold"/>
        </w:rPr>
        <w:t>ing</w:t>
      </w:r>
      <w:r w:rsidRPr="00E00F22">
        <w:rPr>
          <w:rFonts w:ascii="Montserrat SemiBold" w:hAnsi="Montserrat SemiBold"/>
        </w:rPr>
        <w:t xml:space="preserve"> and promot</w:t>
      </w:r>
      <w:r>
        <w:rPr>
          <w:rFonts w:ascii="Montserrat SemiBold" w:hAnsi="Montserrat SemiBold"/>
        </w:rPr>
        <w:t>ing</w:t>
      </w:r>
      <w:r w:rsidRPr="00E00F22">
        <w:rPr>
          <w:rFonts w:ascii="Montserrat SemiBold" w:hAnsi="Montserrat SemiBold"/>
        </w:rPr>
        <w:t xml:space="preserve"> effective, innovative and evidence-based strategies and interventions</w:t>
      </w:r>
      <w:r>
        <w:rPr>
          <w:rFonts w:ascii="Montserrat SemiBold" w:hAnsi="Montserrat SemiBold"/>
        </w:rPr>
        <w:t>.</w:t>
      </w:r>
      <w:r>
        <w:rPr>
          <w:rStyle w:val="FootnoteReference"/>
          <w:rFonts w:ascii="Montserrat SemiBold" w:hAnsi="Montserrat SemiBold"/>
        </w:rPr>
        <w:footnoteReference w:id="45"/>
      </w:r>
    </w:p>
    <w:p w14:paraId="64CB0143" w14:textId="77777777" w:rsidR="00185BD5" w:rsidRPr="00D04E91" w:rsidRDefault="00185BD5" w:rsidP="00185BD5">
      <w:pPr>
        <w:pStyle w:val="NoSpacing"/>
      </w:pPr>
    </w:p>
    <w:p w14:paraId="5AFC4287" w14:textId="77777777" w:rsidR="00185BD5" w:rsidRPr="00D04E91" w:rsidRDefault="00185BD5" w:rsidP="00185BD5">
      <w:pPr>
        <w:ind w:firstLine="720"/>
        <w:jc w:val="both"/>
        <w:rPr>
          <w:rFonts w:ascii="Montserrat SemiBold" w:hAnsi="Montserrat SemiBold"/>
          <w:color w:val="2F5496" w:themeColor="accent1" w:themeShade="BF"/>
        </w:rPr>
      </w:pPr>
      <w:r w:rsidRPr="00D04E91">
        <w:rPr>
          <w:rFonts w:ascii="Montserrat SemiBold" w:hAnsi="Montserrat SemiBold"/>
          <w:color w:val="2F5496" w:themeColor="accent1" w:themeShade="BF"/>
        </w:rPr>
        <w:t xml:space="preserve">Inclusion: </w:t>
      </w:r>
      <w:r>
        <w:rPr>
          <w:rFonts w:ascii="Montserrat SemiBold" w:hAnsi="Montserrat SemiBold"/>
          <w:color w:val="2F5496" w:themeColor="accent1" w:themeShade="BF"/>
        </w:rPr>
        <w:t>Groups suffering discrimination</w:t>
      </w:r>
    </w:p>
    <w:p w14:paraId="1A91110F" w14:textId="77777777" w:rsidR="00185BD5" w:rsidRPr="0052242D" w:rsidRDefault="00185BD5" w:rsidP="00185BD5">
      <w:pPr>
        <w:jc w:val="both"/>
        <w:rPr>
          <w:rFonts w:ascii="Montserrat SemiBold" w:hAnsi="Montserrat SemiBold"/>
        </w:rPr>
      </w:pPr>
      <w:r w:rsidRPr="00D04E91">
        <w:rPr>
          <w:rFonts w:ascii="Montserrat SemiBold" w:hAnsi="Montserrat SemiBold"/>
        </w:rPr>
        <w:t xml:space="preserve">Different countries possess different minority groups that are discriminated against to varying degrees. Common reasons include ethnicity, </w:t>
      </w:r>
      <w:r>
        <w:rPr>
          <w:rFonts w:ascii="Montserrat SemiBold" w:hAnsi="Montserrat SemiBold"/>
        </w:rPr>
        <w:t xml:space="preserve">nationality, </w:t>
      </w:r>
      <w:r w:rsidRPr="00D04E91">
        <w:rPr>
          <w:rFonts w:ascii="Montserrat SemiBold" w:hAnsi="Montserrat SemiBold"/>
        </w:rPr>
        <w:t xml:space="preserve">religion and sexuality. For example, a survey by </w:t>
      </w:r>
      <w:r>
        <w:rPr>
          <w:rFonts w:ascii="Montserrat SemiBold" w:hAnsi="Montserrat SemiBold"/>
        </w:rPr>
        <w:t xml:space="preserve">the </w:t>
      </w:r>
      <w:r w:rsidRPr="00D04E91">
        <w:rPr>
          <w:rFonts w:ascii="Montserrat SemiBold" w:hAnsi="Montserrat SemiBold"/>
        </w:rPr>
        <w:t>trade union Prospect in the UK found that about half of ethnic minority workers experienced some form of racism in their workplace.</w:t>
      </w:r>
      <w:r w:rsidRPr="0052242D">
        <w:rPr>
          <w:rStyle w:val="FootnoteReference"/>
          <w:rFonts w:ascii="Montserrat SemiBold" w:hAnsi="Montserrat SemiBold"/>
        </w:rPr>
        <w:footnoteReference w:id="46"/>
      </w:r>
      <w:r>
        <w:rPr>
          <w:rFonts w:ascii="Montserrat SemiBold" w:hAnsi="Montserrat SemiBold"/>
        </w:rPr>
        <w:t xml:space="preserve"> </w:t>
      </w:r>
    </w:p>
    <w:p w14:paraId="4A482206" w14:textId="3F483427" w:rsidR="00185BD5" w:rsidRDefault="00185BD5" w:rsidP="00185BD5">
      <w:pPr>
        <w:jc w:val="both"/>
        <w:rPr>
          <w:rFonts w:ascii="Montserrat SemiBold" w:hAnsi="Montserrat SemiBold"/>
        </w:rPr>
      </w:pPr>
      <w:r w:rsidRPr="00D04E91">
        <w:rPr>
          <w:rFonts w:ascii="Montserrat SemiBold" w:hAnsi="Montserrat SemiBold"/>
        </w:rPr>
        <w:t>Labor markets that allow and encourage all people of working age to participate in paid work and which provide a framework for their development are vital to establish and reinforce the core principles of equality, sustainability, and social cohesion, providing support for sustainable development.</w:t>
      </w:r>
    </w:p>
    <w:p w14:paraId="4C4E1526" w14:textId="77777777" w:rsidR="00185BD5" w:rsidRPr="00D04E91" w:rsidRDefault="00185BD5" w:rsidP="00185BD5">
      <w:pPr>
        <w:pStyle w:val="NoSpacing"/>
      </w:pPr>
    </w:p>
    <w:p w14:paraId="6A8E2BE4" w14:textId="77777777" w:rsidR="00185BD5" w:rsidRPr="00D04E91" w:rsidRDefault="00185BD5" w:rsidP="00185BD5">
      <w:pPr>
        <w:ind w:firstLine="720"/>
        <w:jc w:val="both"/>
        <w:rPr>
          <w:rFonts w:ascii="Montserrat SemiBold" w:hAnsi="Montserrat SemiBold"/>
          <w:color w:val="2F5496" w:themeColor="accent1" w:themeShade="BF"/>
        </w:rPr>
      </w:pPr>
      <w:r>
        <w:rPr>
          <w:rFonts w:ascii="Montserrat SemiBold" w:hAnsi="Montserrat SemiBold"/>
          <w:color w:val="2F5496" w:themeColor="accent1" w:themeShade="BF"/>
        </w:rPr>
        <w:t xml:space="preserve">Inclusion: </w:t>
      </w:r>
      <w:r w:rsidRPr="00D04E91">
        <w:rPr>
          <w:rFonts w:ascii="Montserrat SemiBold" w:hAnsi="Montserrat SemiBold"/>
          <w:color w:val="2F5496" w:themeColor="accent1" w:themeShade="BF"/>
        </w:rPr>
        <w:t>Long-term unemployed</w:t>
      </w:r>
      <w:r>
        <w:rPr>
          <w:rFonts w:ascii="Montserrat SemiBold" w:hAnsi="Montserrat SemiBold"/>
          <w:color w:val="2F5496" w:themeColor="accent1" w:themeShade="BF"/>
        </w:rPr>
        <w:t xml:space="preserve">, </w:t>
      </w:r>
      <w:r w:rsidRPr="00D04E91">
        <w:rPr>
          <w:rFonts w:ascii="Montserrat SemiBold" w:hAnsi="Montserrat SemiBold"/>
          <w:color w:val="2F5496" w:themeColor="accent1" w:themeShade="BF"/>
        </w:rPr>
        <w:t xml:space="preserve">disenfranchised </w:t>
      </w:r>
      <w:r>
        <w:rPr>
          <w:rFonts w:ascii="Montserrat SemiBold" w:hAnsi="Montserrat SemiBold"/>
          <w:color w:val="2F5496" w:themeColor="accent1" w:themeShade="BF"/>
        </w:rPr>
        <w:t xml:space="preserve">and formerly incarcerated </w:t>
      </w:r>
      <w:r w:rsidRPr="00D04E91">
        <w:rPr>
          <w:rFonts w:ascii="Montserrat SemiBold" w:hAnsi="Montserrat SemiBold"/>
          <w:color w:val="2F5496" w:themeColor="accent1" w:themeShade="BF"/>
        </w:rPr>
        <w:t>workers</w:t>
      </w:r>
    </w:p>
    <w:p w14:paraId="6B36C8E7" w14:textId="77777777" w:rsidR="00185BD5" w:rsidRDefault="00185BD5" w:rsidP="00185BD5">
      <w:pPr>
        <w:jc w:val="both"/>
        <w:rPr>
          <w:rFonts w:ascii="Montserrat SemiBold" w:hAnsi="Montserrat SemiBold"/>
        </w:rPr>
      </w:pPr>
      <w:r w:rsidRPr="00D04E91">
        <w:rPr>
          <w:rFonts w:ascii="Montserrat SemiBold" w:hAnsi="Montserrat SemiBold"/>
        </w:rPr>
        <w:t>Long-term unemployment continues to be a major area of concern. In the European Union, the average long-term unemployment rate (</w:t>
      </w:r>
      <w:r>
        <w:rPr>
          <w:rFonts w:ascii="Montserrat SemiBold" w:hAnsi="Montserrat SemiBold"/>
        </w:rPr>
        <w:t xml:space="preserve">the percentage of </w:t>
      </w:r>
      <w:r w:rsidRPr="00D04E91">
        <w:rPr>
          <w:rFonts w:ascii="Montserrat SemiBold" w:hAnsi="Montserrat SemiBold"/>
        </w:rPr>
        <w:t>unemployed persons that have been out of work for longer than 12 months) was as high as 41.2</w:t>
      </w:r>
      <w:r>
        <w:rPr>
          <w:rFonts w:ascii="Montserrat SemiBold" w:hAnsi="Montserrat SemiBold"/>
        </w:rPr>
        <w:t>%</w:t>
      </w:r>
      <w:r w:rsidRPr="00D04E91">
        <w:rPr>
          <w:rFonts w:ascii="Montserrat SemiBold" w:hAnsi="Montserrat SemiBold"/>
        </w:rPr>
        <w:t xml:space="preserve"> in 2017.</w:t>
      </w:r>
      <w:r w:rsidRPr="0052242D">
        <w:rPr>
          <w:rStyle w:val="FootnoteReference"/>
          <w:rFonts w:ascii="Montserrat SemiBold" w:hAnsi="Montserrat SemiBold"/>
        </w:rPr>
        <w:footnoteReference w:id="47"/>
      </w:r>
      <w:r w:rsidRPr="0052242D">
        <w:rPr>
          <w:rFonts w:ascii="Montserrat SemiBold" w:hAnsi="Montserrat SemiBold"/>
        </w:rPr>
        <w:t xml:space="preserve"> Added to this is the issue of ‘missing workers’, potential workers who are not employed nor actively seeking a job as a result of scarce</w:t>
      </w:r>
      <w:r w:rsidRPr="00064935">
        <w:rPr>
          <w:rFonts w:ascii="Montserrat SemiBold" w:hAnsi="Montserrat SemiBold"/>
        </w:rPr>
        <w:t xml:space="preserve"> job opportunities.</w:t>
      </w:r>
      <w:r w:rsidRPr="0052242D">
        <w:rPr>
          <w:rStyle w:val="FootnoteReference"/>
          <w:rFonts w:ascii="Montserrat SemiBold" w:hAnsi="Montserrat SemiBold"/>
        </w:rPr>
        <w:footnoteReference w:id="48"/>
      </w:r>
      <w:r w:rsidRPr="0052242D">
        <w:rPr>
          <w:rFonts w:ascii="Montserrat SemiBold" w:hAnsi="Montserrat SemiBold"/>
        </w:rPr>
        <w:t xml:space="preserve"> </w:t>
      </w:r>
      <w:r>
        <w:rPr>
          <w:rFonts w:ascii="Montserrat SemiBold" w:hAnsi="Montserrat SemiBold"/>
        </w:rPr>
        <w:t>These workers can be an important source of latent talent that should be incentivized to join the workforce.</w:t>
      </w:r>
    </w:p>
    <w:p w14:paraId="2FC64885" w14:textId="77777777" w:rsidR="00185BD5" w:rsidRDefault="00185BD5" w:rsidP="00185BD5">
      <w:pPr>
        <w:jc w:val="both"/>
        <w:rPr>
          <w:rFonts w:ascii="Montserrat SemiBold" w:hAnsi="Montserrat SemiBold"/>
        </w:rPr>
      </w:pPr>
      <w:r>
        <w:rPr>
          <w:rFonts w:ascii="Montserrat SemiBold" w:hAnsi="Montserrat SemiBold"/>
        </w:rPr>
        <w:t>For example, m</w:t>
      </w:r>
      <w:r w:rsidRPr="00896662">
        <w:rPr>
          <w:rFonts w:ascii="Montserrat SemiBold" w:hAnsi="Montserrat SemiBold"/>
        </w:rPr>
        <w:t>any organizations</w:t>
      </w:r>
      <w:r>
        <w:rPr>
          <w:rFonts w:ascii="Montserrat SemiBold" w:hAnsi="Montserrat SemiBold"/>
        </w:rPr>
        <w:t xml:space="preserve"> have found</w:t>
      </w:r>
      <w:r w:rsidRPr="00896662">
        <w:rPr>
          <w:rFonts w:ascii="Montserrat SemiBold" w:hAnsi="Montserrat SemiBold"/>
        </w:rPr>
        <w:t xml:space="preserve"> th</w:t>
      </w:r>
      <w:r>
        <w:rPr>
          <w:rFonts w:ascii="Montserrat SemiBold" w:hAnsi="Montserrat SemiBold"/>
        </w:rPr>
        <w:t>at</w:t>
      </w:r>
      <w:r w:rsidRPr="00896662">
        <w:rPr>
          <w:rFonts w:ascii="Montserrat SemiBold" w:hAnsi="Montserrat SemiBold"/>
        </w:rPr>
        <w:t xml:space="preserve"> formerly incarcerated </w:t>
      </w:r>
      <w:r>
        <w:rPr>
          <w:rFonts w:ascii="Montserrat SemiBold" w:hAnsi="Montserrat SemiBold"/>
        </w:rPr>
        <w:t xml:space="preserve">individuals </w:t>
      </w:r>
      <w:r w:rsidRPr="00896662">
        <w:rPr>
          <w:rFonts w:ascii="Montserrat SemiBold" w:hAnsi="Montserrat SemiBold"/>
        </w:rPr>
        <w:t>can be a good source of untapped talent</w:t>
      </w:r>
      <w:r>
        <w:rPr>
          <w:rFonts w:ascii="Montserrat SemiBold" w:hAnsi="Montserrat SemiBold"/>
        </w:rPr>
        <w:t xml:space="preserve"> for businesses</w:t>
      </w:r>
      <w:r w:rsidRPr="00896662">
        <w:rPr>
          <w:rFonts w:ascii="Montserrat SemiBold" w:hAnsi="Montserrat SemiBold"/>
        </w:rPr>
        <w:t xml:space="preserve">. For </w:t>
      </w:r>
      <w:r>
        <w:rPr>
          <w:rFonts w:ascii="Montserrat SemiBold" w:hAnsi="Montserrat SemiBold"/>
        </w:rPr>
        <w:t>g</w:t>
      </w:r>
      <w:r w:rsidRPr="00896662">
        <w:rPr>
          <w:rFonts w:ascii="Montserrat SemiBold" w:hAnsi="Montserrat SemiBold"/>
        </w:rPr>
        <w:t xml:space="preserve">overnments, labor law reforms and the development of mechanisms </w:t>
      </w:r>
      <w:r>
        <w:rPr>
          <w:rFonts w:ascii="Montserrat SemiBold" w:hAnsi="Montserrat SemiBold"/>
        </w:rPr>
        <w:t>to support</w:t>
      </w:r>
      <w:r w:rsidRPr="00896662">
        <w:rPr>
          <w:rFonts w:ascii="Montserrat SemiBold" w:hAnsi="Montserrat SemiBold"/>
        </w:rPr>
        <w:t xml:space="preserve"> </w:t>
      </w:r>
      <w:r>
        <w:rPr>
          <w:rFonts w:ascii="Montserrat SemiBold" w:hAnsi="Montserrat SemiBold"/>
        </w:rPr>
        <w:t xml:space="preserve">the </w:t>
      </w:r>
      <w:r w:rsidRPr="00896662">
        <w:rPr>
          <w:rFonts w:ascii="Montserrat SemiBold" w:hAnsi="Montserrat SemiBold"/>
        </w:rPr>
        <w:t>hiring of formerly</w:t>
      </w:r>
      <w:r>
        <w:rPr>
          <w:rFonts w:ascii="Montserrat SemiBold" w:hAnsi="Montserrat SemiBold"/>
        </w:rPr>
        <w:t xml:space="preserve"> </w:t>
      </w:r>
      <w:r w:rsidRPr="00896662">
        <w:rPr>
          <w:rFonts w:ascii="Montserrat SemiBold" w:hAnsi="Montserrat SemiBold"/>
        </w:rPr>
        <w:t>incarcerated</w:t>
      </w:r>
      <w:r>
        <w:rPr>
          <w:rFonts w:ascii="Montserrat SemiBold" w:hAnsi="Montserrat SemiBold"/>
        </w:rPr>
        <w:t xml:space="preserve"> individuals</w:t>
      </w:r>
      <w:r w:rsidRPr="00896662">
        <w:rPr>
          <w:rFonts w:ascii="Montserrat SemiBold" w:hAnsi="Montserrat SemiBold"/>
        </w:rPr>
        <w:t xml:space="preserve"> </w:t>
      </w:r>
      <w:r>
        <w:rPr>
          <w:rFonts w:ascii="Montserrat SemiBold" w:hAnsi="Montserrat SemiBold"/>
        </w:rPr>
        <w:t>offer</w:t>
      </w:r>
      <w:r w:rsidRPr="00896662">
        <w:rPr>
          <w:rFonts w:ascii="Montserrat SemiBold" w:hAnsi="Montserrat SemiBold"/>
        </w:rPr>
        <w:t xml:space="preserve"> a</w:t>
      </w:r>
      <w:r>
        <w:rPr>
          <w:rFonts w:ascii="Montserrat SemiBold" w:hAnsi="Montserrat SemiBold"/>
        </w:rPr>
        <w:t xml:space="preserve">n effective </w:t>
      </w:r>
      <w:r w:rsidRPr="00896662">
        <w:rPr>
          <w:rFonts w:ascii="Montserrat SemiBold" w:hAnsi="Montserrat SemiBold"/>
        </w:rPr>
        <w:t xml:space="preserve">venue for recovery, a decrease </w:t>
      </w:r>
      <w:r>
        <w:rPr>
          <w:rFonts w:ascii="Montserrat SemiBold" w:hAnsi="Montserrat SemiBold"/>
        </w:rPr>
        <w:t>in</w:t>
      </w:r>
      <w:r w:rsidRPr="00896662">
        <w:rPr>
          <w:rFonts w:ascii="Montserrat SemiBold" w:hAnsi="Montserrat SemiBold"/>
        </w:rPr>
        <w:t xml:space="preserve"> re-incarceration rates and </w:t>
      </w:r>
      <w:r>
        <w:rPr>
          <w:rFonts w:ascii="Montserrat SemiBold" w:hAnsi="Montserrat SemiBold"/>
        </w:rPr>
        <w:t xml:space="preserve">an effective </w:t>
      </w:r>
      <w:r w:rsidRPr="00896662">
        <w:rPr>
          <w:rFonts w:ascii="Montserrat SemiBold" w:hAnsi="Montserrat SemiBold"/>
        </w:rPr>
        <w:t>use of public funding.</w:t>
      </w:r>
      <w:r w:rsidRPr="006D76E2">
        <w:rPr>
          <w:rStyle w:val="FootnoteReference"/>
          <w:rFonts w:ascii="Montserrat SemiBold" w:hAnsi="Montserrat SemiBold"/>
        </w:rPr>
        <w:footnoteReference w:id="49"/>
      </w:r>
      <w:r>
        <w:rPr>
          <w:rFonts w:ascii="Montserrat SemiBold" w:hAnsi="Montserrat SemiBold"/>
        </w:rPr>
        <w:t xml:space="preserve"> </w:t>
      </w:r>
      <w:r w:rsidRPr="00896662">
        <w:rPr>
          <w:rFonts w:ascii="Montserrat SemiBold" w:hAnsi="Montserrat SemiBold"/>
        </w:rPr>
        <w:t xml:space="preserve"> </w:t>
      </w:r>
    </w:p>
    <w:p w14:paraId="64D8E0DE" w14:textId="69CB9ACE" w:rsidR="00185BD5" w:rsidRDefault="00185BD5" w:rsidP="00185BD5">
      <w:pPr>
        <w:jc w:val="both"/>
        <w:rPr>
          <w:rFonts w:ascii="Montserrat SemiBold" w:hAnsi="Montserrat SemiBold"/>
        </w:rPr>
      </w:pPr>
      <w:r>
        <w:rPr>
          <w:rFonts w:ascii="Montserrat SemiBold" w:hAnsi="Montserrat SemiBold"/>
        </w:rPr>
        <w:t xml:space="preserve">Veterans represent another example of ‘missing workers’. </w:t>
      </w:r>
      <w:r w:rsidRPr="0046761F">
        <w:rPr>
          <w:rFonts w:ascii="Montserrat SemiBold" w:hAnsi="Montserrat SemiBold"/>
        </w:rPr>
        <w:t>According to the International Institute for Strategic Studies, the number of armed forces personnel in G20 countries is more</w:t>
      </w:r>
      <w:r>
        <w:rPr>
          <w:rFonts w:ascii="Montserrat SemiBold" w:hAnsi="Montserrat SemiBold"/>
        </w:rPr>
        <w:t xml:space="preserve"> than</w:t>
      </w:r>
      <w:r w:rsidRPr="0046761F">
        <w:rPr>
          <w:rFonts w:ascii="Montserrat SemiBold" w:hAnsi="Montserrat SemiBold"/>
        </w:rPr>
        <w:t xml:space="preserve"> 14 million. Sooner or later</w:t>
      </w:r>
      <w:r>
        <w:rPr>
          <w:rFonts w:ascii="Montserrat SemiBold" w:hAnsi="Montserrat SemiBold"/>
        </w:rPr>
        <w:t>, they</w:t>
      </w:r>
      <w:r w:rsidRPr="0046761F">
        <w:rPr>
          <w:rFonts w:ascii="Montserrat SemiBold" w:hAnsi="Montserrat SemiBold"/>
        </w:rPr>
        <w:t xml:space="preserve"> will leave </w:t>
      </w:r>
      <w:r>
        <w:rPr>
          <w:rFonts w:ascii="Montserrat SemiBold" w:hAnsi="Montserrat SemiBold"/>
        </w:rPr>
        <w:t>the a</w:t>
      </w:r>
      <w:r w:rsidRPr="0046761F">
        <w:rPr>
          <w:rFonts w:ascii="Montserrat SemiBold" w:hAnsi="Montserrat SemiBold"/>
        </w:rPr>
        <w:t xml:space="preserve">rmy </w:t>
      </w:r>
      <w:r>
        <w:rPr>
          <w:rFonts w:ascii="Montserrat SemiBold" w:hAnsi="Montserrat SemiBold"/>
        </w:rPr>
        <w:t>and</w:t>
      </w:r>
      <w:r w:rsidRPr="0046761F">
        <w:rPr>
          <w:rFonts w:ascii="Montserrat SemiBold" w:hAnsi="Montserrat SemiBold"/>
        </w:rPr>
        <w:t xml:space="preserve"> face </w:t>
      </w:r>
      <w:r>
        <w:rPr>
          <w:rFonts w:ascii="Montserrat SemiBold" w:hAnsi="Montserrat SemiBold"/>
        </w:rPr>
        <w:t xml:space="preserve">the </w:t>
      </w:r>
      <w:r w:rsidRPr="0046761F">
        <w:rPr>
          <w:rFonts w:ascii="Montserrat SemiBold" w:hAnsi="Montserrat SemiBold"/>
        </w:rPr>
        <w:t>challenge of finding ways to support their families, secure income and make a positive impact beyond their time in service. In the US, 55</w:t>
      </w:r>
      <w:r>
        <w:rPr>
          <w:rFonts w:ascii="Montserrat SemiBold" w:hAnsi="Montserrat SemiBold"/>
        </w:rPr>
        <w:t>%</w:t>
      </w:r>
      <w:r w:rsidRPr="0046761F">
        <w:rPr>
          <w:rFonts w:ascii="Montserrat SemiBold" w:hAnsi="Montserrat SemiBold"/>
        </w:rPr>
        <w:t xml:space="preserve"> of veterans still report employment as a top transition challenge.</w:t>
      </w:r>
      <w:r>
        <w:rPr>
          <w:rStyle w:val="FootnoteReference"/>
          <w:rFonts w:ascii="Montserrat SemiBold" w:hAnsi="Montserrat SemiBold"/>
        </w:rPr>
        <w:footnoteReference w:id="50"/>
      </w:r>
      <w:r w:rsidRPr="0046761F">
        <w:rPr>
          <w:rFonts w:ascii="Montserrat SemiBold" w:hAnsi="Montserrat SemiBold"/>
        </w:rPr>
        <w:t xml:space="preserve"> Ex-service members still face a number of setbacks — including stereotypes about non-transferable military skills and the supposed cultural challenges they pose. Collectively, such barriers contribute to an overall trend of underemployment among former servicemen and women.</w:t>
      </w:r>
    </w:p>
    <w:p w14:paraId="42FEBE88" w14:textId="77777777" w:rsidR="00185BD5" w:rsidRPr="0052242D" w:rsidRDefault="00185BD5" w:rsidP="00185BD5">
      <w:pPr>
        <w:jc w:val="both"/>
        <w:rPr>
          <w:rFonts w:ascii="Montserrat SemiBold" w:hAnsi="Montserrat SemiBold"/>
        </w:rPr>
      </w:pPr>
    </w:p>
    <w:p w14:paraId="6F379A95" w14:textId="77777777" w:rsidR="00185BD5" w:rsidRPr="00D04E91" w:rsidRDefault="00185BD5" w:rsidP="00185BD5">
      <w:pPr>
        <w:ind w:firstLine="720"/>
        <w:jc w:val="both"/>
        <w:rPr>
          <w:rFonts w:ascii="Montserrat SemiBold" w:hAnsi="Montserrat SemiBold"/>
          <w:color w:val="2F5496" w:themeColor="accent1" w:themeShade="BF"/>
        </w:rPr>
      </w:pPr>
      <w:r>
        <w:rPr>
          <w:rFonts w:ascii="Montserrat SemiBold" w:hAnsi="Montserrat SemiBold"/>
          <w:color w:val="2F5496" w:themeColor="accent1" w:themeShade="BF"/>
        </w:rPr>
        <w:t xml:space="preserve">Inclusion: Increasing mental health concerns </w:t>
      </w:r>
    </w:p>
    <w:p w14:paraId="43324296" w14:textId="77777777" w:rsidR="00185BD5" w:rsidRPr="0052242D" w:rsidRDefault="00185BD5" w:rsidP="00185BD5">
      <w:pPr>
        <w:jc w:val="both"/>
        <w:rPr>
          <w:rFonts w:ascii="Montserrat SemiBold" w:hAnsi="Montserrat SemiBold"/>
        </w:rPr>
      </w:pPr>
      <w:r w:rsidRPr="00D04E91">
        <w:rPr>
          <w:rFonts w:ascii="Montserrat SemiBold" w:hAnsi="Montserrat SemiBold"/>
        </w:rPr>
        <w:lastRenderedPageBreak/>
        <w:t>Workers with mental health conditions are an especially critical area to address</w:t>
      </w:r>
      <w:r>
        <w:rPr>
          <w:rFonts w:ascii="Montserrat SemiBold" w:hAnsi="Montserrat SemiBold"/>
        </w:rPr>
        <w:t>. S</w:t>
      </w:r>
      <w:r w:rsidRPr="00D04E91">
        <w:rPr>
          <w:rFonts w:ascii="Montserrat SemiBold" w:hAnsi="Montserrat SemiBold"/>
        </w:rPr>
        <w:t>ocieties are only now coming to terms with the sheer scale and ubiquity of this issue. A 2018 Accenture study of workers in the UK found that 65</w:t>
      </w:r>
      <w:r>
        <w:rPr>
          <w:rFonts w:ascii="Montserrat SemiBold" w:hAnsi="Montserrat SemiBold"/>
        </w:rPr>
        <w:t>%</w:t>
      </w:r>
      <w:r w:rsidRPr="00D04E91">
        <w:rPr>
          <w:rFonts w:ascii="Montserrat SemiBold" w:hAnsi="Montserrat SemiBold"/>
        </w:rPr>
        <w:t xml:space="preserve"> of workers have personally experienced mental health challenges. Encouragingly, 82</w:t>
      </w:r>
      <w:r>
        <w:rPr>
          <w:rFonts w:ascii="Montserrat SemiBold" w:hAnsi="Montserrat SemiBold"/>
        </w:rPr>
        <w:t>%</w:t>
      </w:r>
      <w:r w:rsidRPr="00D04E91">
        <w:rPr>
          <w:rFonts w:ascii="Montserrat SemiBold" w:hAnsi="Montserrat SemiBold"/>
        </w:rPr>
        <w:t xml:space="preserve"> of respondents said they are more willing to speak openly about mental health issues now than they were just a few years ago.</w:t>
      </w:r>
      <w:r w:rsidRPr="0052242D">
        <w:rPr>
          <w:rStyle w:val="FootnoteReference"/>
          <w:rFonts w:ascii="Montserrat SemiBold" w:hAnsi="Montserrat SemiBold"/>
        </w:rPr>
        <w:footnoteReference w:id="51"/>
      </w:r>
      <w:r w:rsidRPr="0052242D">
        <w:rPr>
          <w:rFonts w:ascii="Montserrat SemiBold" w:hAnsi="Montserrat SemiBold"/>
        </w:rPr>
        <w:t xml:space="preserve"> </w:t>
      </w:r>
    </w:p>
    <w:p w14:paraId="7A314317" w14:textId="77777777" w:rsidR="00185BD5" w:rsidRDefault="00185BD5" w:rsidP="00185BD5">
      <w:pPr>
        <w:pStyle w:val="NoSpacing"/>
        <w:jc w:val="both"/>
        <w:rPr>
          <w:rFonts w:ascii="Montserrat SemiBold" w:hAnsi="Montserrat SemiBold"/>
        </w:rPr>
      </w:pPr>
      <w:r w:rsidRPr="00023199">
        <w:rPr>
          <w:rFonts w:ascii="Montserrat SemiBold" w:hAnsi="Montserrat SemiBold"/>
        </w:rPr>
        <w:t xml:space="preserve">Mental health is </w:t>
      </w:r>
      <w:r>
        <w:rPr>
          <w:rFonts w:ascii="Montserrat SemiBold" w:hAnsi="Montserrat SemiBold"/>
        </w:rPr>
        <w:t xml:space="preserve">an integral part </w:t>
      </w:r>
      <w:r w:rsidRPr="00023199">
        <w:rPr>
          <w:rFonts w:ascii="Montserrat SemiBold" w:hAnsi="Montserrat SemiBold"/>
        </w:rPr>
        <w:t>of general wellbeing or good health, defined by the World</w:t>
      </w:r>
      <w:r>
        <w:rPr>
          <w:rFonts w:ascii="Montserrat SemiBold" w:hAnsi="Montserrat SemiBold"/>
        </w:rPr>
        <w:t xml:space="preserve"> </w:t>
      </w:r>
      <w:r w:rsidRPr="00023199">
        <w:rPr>
          <w:rFonts w:ascii="Montserrat SemiBold" w:hAnsi="Montserrat SemiBold"/>
        </w:rPr>
        <w:t>Health Organi</w:t>
      </w:r>
      <w:r>
        <w:rPr>
          <w:rFonts w:ascii="Montserrat SemiBold" w:hAnsi="Montserrat SemiBold"/>
        </w:rPr>
        <w:t>z</w:t>
      </w:r>
      <w:r w:rsidRPr="00023199">
        <w:rPr>
          <w:rFonts w:ascii="Montserrat SemiBold" w:hAnsi="Montserrat SemiBold"/>
        </w:rPr>
        <w:t>ation (WHO) as ‘a state of complete physical, mental and social</w:t>
      </w:r>
      <w:r>
        <w:rPr>
          <w:rFonts w:ascii="Montserrat SemiBold" w:hAnsi="Montserrat SemiBold"/>
        </w:rPr>
        <w:t xml:space="preserve"> </w:t>
      </w:r>
      <w:r w:rsidRPr="00023199">
        <w:rPr>
          <w:rFonts w:ascii="Montserrat SemiBold" w:hAnsi="Montserrat SemiBold"/>
        </w:rPr>
        <w:t>well-being not merely the absence of disease or infirmity’</w:t>
      </w:r>
      <w:r>
        <w:rPr>
          <w:rFonts w:ascii="Montserrat SemiBold" w:hAnsi="Montserrat SemiBold"/>
        </w:rPr>
        <w:t>.</w:t>
      </w:r>
      <w:r>
        <w:rPr>
          <w:rStyle w:val="FootnoteReference"/>
          <w:rFonts w:ascii="Montserrat SemiBold" w:hAnsi="Montserrat SemiBold"/>
        </w:rPr>
        <w:footnoteReference w:id="52"/>
      </w:r>
      <w:r>
        <w:rPr>
          <w:rFonts w:ascii="Montserrat SemiBold" w:hAnsi="Montserrat SemiBold"/>
        </w:rPr>
        <w:t xml:space="preserve"> </w:t>
      </w:r>
      <w:r w:rsidRPr="00D1699C">
        <w:rPr>
          <w:rFonts w:ascii="Montserrat SemiBold" w:hAnsi="Montserrat SemiBold"/>
        </w:rPr>
        <w:t>A recent WHO-led study estimates that depression and anxiety disorders cost the global economy US$ 1 trillion each year in lost productivity.</w:t>
      </w:r>
      <w:r>
        <w:rPr>
          <w:rStyle w:val="FootnoteReference"/>
          <w:rFonts w:ascii="Montserrat SemiBold" w:hAnsi="Montserrat SemiBold"/>
        </w:rPr>
        <w:footnoteReference w:id="53"/>
      </w:r>
      <w:r>
        <w:rPr>
          <w:rFonts w:ascii="Montserrat SemiBold" w:hAnsi="Montserrat SemiBold"/>
        </w:rPr>
        <w:t xml:space="preserve"> </w:t>
      </w:r>
      <w:r w:rsidRPr="00FD6A73">
        <w:rPr>
          <w:rFonts w:ascii="Montserrat SemiBold" w:hAnsi="Montserrat SemiBold"/>
        </w:rPr>
        <w:t xml:space="preserve">In the US, NAMI research shows 62% of missed work days </w:t>
      </w:r>
      <w:r>
        <w:rPr>
          <w:rFonts w:ascii="Montserrat SemiBold" w:hAnsi="Montserrat SemiBold"/>
        </w:rPr>
        <w:t>are</w:t>
      </w:r>
      <w:r w:rsidRPr="00FD6A73">
        <w:rPr>
          <w:rFonts w:ascii="Montserrat SemiBold" w:hAnsi="Montserrat SemiBold"/>
        </w:rPr>
        <w:t xml:space="preserve"> attributed to a mental health condition. The same study shows that in the case of depression, the disorder is linked to an average absenteeism rate of 2.5 days per month.</w:t>
      </w:r>
      <w:r>
        <w:rPr>
          <w:rStyle w:val="FootnoteReference"/>
          <w:rFonts w:ascii="Montserrat SemiBold" w:hAnsi="Montserrat SemiBold"/>
        </w:rPr>
        <w:footnoteReference w:id="54"/>
      </w:r>
    </w:p>
    <w:p w14:paraId="4EE7B7F3" w14:textId="77777777" w:rsidR="00185BD5" w:rsidRDefault="00185BD5" w:rsidP="00185BD5">
      <w:pPr>
        <w:pStyle w:val="NoSpacing"/>
        <w:jc w:val="both"/>
        <w:rPr>
          <w:rFonts w:ascii="Montserrat SemiBold" w:hAnsi="Montserrat SemiBold"/>
        </w:rPr>
      </w:pPr>
    </w:p>
    <w:p w14:paraId="2A88C304" w14:textId="2574D19D" w:rsidR="00185BD5" w:rsidRDefault="00185BD5" w:rsidP="00185BD5">
      <w:pPr>
        <w:pStyle w:val="NoSpacing"/>
        <w:jc w:val="both"/>
        <w:rPr>
          <w:rFonts w:ascii="Montserrat SemiBold" w:hAnsi="Montserrat SemiBold"/>
        </w:rPr>
      </w:pPr>
      <w:r>
        <w:rPr>
          <w:rFonts w:ascii="Montserrat SemiBold" w:hAnsi="Montserrat SemiBold"/>
        </w:rPr>
        <w:t xml:space="preserve">Key to </w:t>
      </w:r>
      <w:r w:rsidRPr="006759F7">
        <w:rPr>
          <w:rFonts w:ascii="Montserrat SemiBold" w:hAnsi="Montserrat SemiBold"/>
        </w:rPr>
        <w:t>achieving a healthy workplace is the development of government legislation, strategies and polic</w:t>
      </w:r>
      <w:r>
        <w:rPr>
          <w:rFonts w:ascii="Montserrat SemiBold" w:hAnsi="Montserrat SemiBold"/>
        </w:rPr>
        <w:t>i</w:t>
      </w:r>
      <w:r w:rsidRPr="006759F7">
        <w:rPr>
          <w:rFonts w:ascii="Montserrat SemiBold" w:hAnsi="Montserrat SemiBold"/>
        </w:rPr>
        <w:t>es</w:t>
      </w:r>
      <w:r>
        <w:rPr>
          <w:rFonts w:ascii="Montserrat SemiBold" w:hAnsi="Montserrat SemiBold"/>
        </w:rPr>
        <w:t xml:space="preserve">. These government policies should incentivize appropriate private </w:t>
      </w:r>
      <w:r w:rsidR="00DD4648">
        <w:rPr>
          <w:rFonts w:ascii="Montserrat SemiBold" w:hAnsi="Montserrat SemiBold"/>
        </w:rPr>
        <w:t>sector policies</w:t>
      </w:r>
      <w:r>
        <w:rPr>
          <w:rFonts w:ascii="Montserrat SemiBold" w:hAnsi="Montserrat SemiBold"/>
        </w:rPr>
        <w:t>, practices and behaviors to manage and promote good mental health among employees. Research studies reveal that money spent on mental health is an investment that pays off – both in terms of healthier employees as well as healthier finances for companies.</w:t>
      </w:r>
      <w:r>
        <w:rPr>
          <w:rStyle w:val="FootnoteReference"/>
          <w:rFonts w:ascii="Montserrat SemiBold" w:hAnsi="Montserrat SemiBold"/>
        </w:rPr>
        <w:footnoteReference w:id="55"/>
      </w:r>
      <w:r>
        <w:rPr>
          <w:rFonts w:ascii="Montserrat SemiBold" w:hAnsi="Montserrat SemiBold"/>
        </w:rPr>
        <w:t xml:space="preserve"> A </w:t>
      </w:r>
      <w:r w:rsidRPr="001A7BC6">
        <w:rPr>
          <w:rFonts w:ascii="Montserrat SemiBold" w:hAnsi="Montserrat SemiBold"/>
        </w:rPr>
        <w:t xml:space="preserve">WHO-led study estimated that for every US$ 1 </w:t>
      </w:r>
      <w:r>
        <w:rPr>
          <w:rFonts w:ascii="Montserrat SemiBold" w:hAnsi="Montserrat SemiBold"/>
        </w:rPr>
        <w:t>invested in scaling-up</w:t>
      </w:r>
      <w:r w:rsidRPr="001A7BC6">
        <w:rPr>
          <w:rFonts w:ascii="Montserrat SemiBold" w:hAnsi="Montserrat SemiBold"/>
        </w:rPr>
        <w:t xml:space="preserve"> treatment for common mental disorders, there is a return of US$ 4 in improved health and productivity.</w:t>
      </w:r>
      <w:r>
        <w:rPr>
          <w:rStyle w:val="FootnoteReference"/>
          <w:rFonts w:ascii="Montserrat SemiBold" w:hAnsi="Montserrat SemiBold"/>
        </w:rPr>
        <w:footnoteReference w:id="56"/>
      </w:r>
      <w:r>
        <w:rPr>
          <w:rFonts w:ascii="Montserrat SemiBold" w:hAnsi="Montserrat SemiBold"/>
        </w:rPr>
        <w:t xml:space="preserve"> Organizations—both public and private—should offer flexible work arrangements and help workers attain a realistic and healthy work-life balance</w:t>
      </w:r>
      <w:r w:rsidR="00F8553D">
        <w:rPr>
          <w:rFonts w:ascii="Montserrat SemiBold" w:hAnsi="Montserrat SemiBold"/>
        </w:rPr>
        <w:t xml:space="preserve">, </w:t>
      </w:r>
      <w:r w:rsidR="00F8553D" w:rsidRPr="00F8553D">
        <w:rPr>
          <w:rFonts w:ascii="Montserrat SemiBold" w:hAnsi="Montserrat SemiBold"/>
        </w:rPr>
        <w:t>in a manner appropriate to local labor market conditions</w:t>
      </w:r>
      <w:r>
        <w:rPr>
          <w:rFonts w:ascii="Montserrat SemiBold" w:hAnsi="Montserrat SemiBold"/>
        </w:rPr>
        <w:t xml:space="preserve">. Government initiatives can also support organizations across countries to </w:t>
      </w:r>
      <w:r w:rsidRPr="005E65B3">
        <w:rPr>
          <w:rFonts w:ascii="Montserrat SemiBold" w:hAnsi="Montserrat SemiBold"/>
        </w:rPr>
        <w:t xml:space="preserve">share knowledge and expertise about existing best practices in </w:t>
      </w:r>
      <w:r>
        <w:rPr>
          <w:rFonts w:ascii="Montserrat SemiBold" w:hAnsi="Montserrat SemiBold"/>
        </w:rPr>
        <w:t xml:space="preserve">workplace health and safety topics. </w:t>
      </w:r>
    </w:p>
    <w:p w14:paraId="5BAE2CD8" w14:textId="77777777" w:rsidR="00185BD5" w:rsidRPr="00D04E91" w:rsidRDefault="00185BD5" w:rsidP="00185BD5">
      <w:pPr>
        <w:pStyle w:val="NoSpacing"/>
        <w:rPr>
          <w:rFonts w:ascii="Montserrat SemiBold" w:hAnsi="Montserrat SemiBold"/>
        </w:rPr>
      </w:pPr>
    </w:p>
    <w:p w14:paraId="43FB43BE" w14:textId="77777777" w:rsidR="00185BD5" w:rsidRPr="00D04E91" w:rsidRDefault="00185BD5" w:rsidP="00185BD5">
      <w:pPr>
        <w:jc w:val="both"/>
        <w:rPr>
          <w:rFonts w:ascii="Montserrat SemiBold" w:hAnsi="Montserrat SemiBold"/>
          <w:color w:val="2F5496" w:themeColor="accent1" w:themeShade="BF"/>
        </w:rPr>
      </w:pPr>
      <w:r w:rsidRPr="00D04E91">
        <w:rPr>
          <w:rFonts w:ascii="Montserrat SemiBold" w:hAnsi="Montserrat SemiBold"/>
          <w:color w:val="2F5496" w:themeColor="accent1" w:themeShade="BF"/>
        </w:rPr>
        <w:t>Enduring, massive, informal labor markets</w:t>
      </w:r>
    </w:p>
    <w:p w14:paraId="1962B1BC" w14:textId="638382CF" w:rsidR="00185BD5" w:rsidRDefault="00185BD5" w:rsidP="00185BD5">
      <w:pPr>
        <w:jc w:val="both"/>
        <w:rPr>
          <w:rFonts w:ascii="Montserrat SemiBold" w:hAnsi="Montserrat SemiBold"/>
        </w:rPr>
      </w:pPr>
      <w:r>
        <w:rPr>
          <w:rFonts w:ascii="Montserrat SemiBold" w:hAnsi="Montserrat SemiBold"/>
        </w:rPr>
        <w:t xml:space="preserve">Informal labor markets remain a key challenge. </w:t>
      </w:r>
      <w:r w:rsidRPr="00D04E91">
        <w:rPr>
          <w:rFonts w:ascii="Montserrat SemiBold" w:hAnsi="Montserrat SemiBold"/>
        </w:rPr>
        <w:t>According to the International Labo</w:t>
      </w:r>
      <w:r>
        <w:rPr>
          <w:rFonts w:ascii="Montserrat SemiBold" w:hAnsi="Montserrat SemiBold"/>
        </w:rPr>
        <w:t>u</w:t>
      </w:r>
      <w:r w:rsidRPr="00D04E91">
        <w:rPr>
          <w:rFonts w:ascii="Montserrat SemiBold" w:hAnsi="Montserrat SemiBold"/>
        </w:rPr>
        <w:t>r Organi</w:t>
      </w:r>
      <w:r w:rsidR="00EE1421">
        <w:rPr>
          <w:rFonts w:ascii="Montserrat SemiBold" w:hAnsi="Montserrat SemiBold"/>
        </w:rPr>
        <w:t>z</w:t>
      </w:r>
      <w:r w:rsidRPr="00D04E91">
        <w:rPr>
          <w:rFonts w:ascii="Montserrat SemiBold" w:hAnsi="Montserrat SemiBold"/>
        </w:rPr>
        <w:t>ation (ILO), over 60</w:t>
      </w:r>
      <w:r>
        <w:rPr>
          <w:rFonts w:ascii="Montserrat SemiBold" w:hAnsi="Montserrat SemiBold"/>
        </w:rPr>
        <w:t>%</w:t>
      </w:r>
      <w:r w:rsidRPr="00D04E91">
        <w:rPr>
          <w:rFonts w:ascii="Montserrat SemiBold" w:hAnsi="Montserrat SemiBold"/>
        </w:rPr>
        <w:t xml:space="preserve"> of the world’s employed population earns its income through the informal economy. Although more prevalent in developing countries, informality exists in all countries irrespective of the level of socio-economic development.</w:t>
      </w:r>
      <w:r w:rsidRPr="0052242D">
        <w:rPr>
          <w:rStyle w:val="FootnoteReference"/>
          <w:rFonts w:ascii="Montserrat SemiBold" w:hAnsi="Montserrat SemiBold"/>
        </w:rPr>
        <w:footnoteReference w:id="57"/>
      </w:r>
      <w:r w:rsidRPr="0052242D">
        <w:rPr>
          <w:rFonts w:ascii="Montserrat SemiBold" w:hAnsi="Montserrat SemiBold"/>
        </w:rPr>
        <w:t xml:space="preserve"> </w:t>
      </w:r>
      <w:r w:rsidRPr="005C0B38">
        <w:rPr>
          <w:rFonts w:ascii="Montserrat SemiBold" w:hAnsi="Montserrat SemiBold"/>
        </w:rPr>
        <w:t>People living in rural areas are almost twice as likely to be informal</w:t>
      </w:r>
      <w:r>
        <w:rPr>
          <w:rFonts w:ascii="Montserrat SemiBold" w:hAnsi="Montserrat SemiBold"/>
        </w:rPr>
        <w:t>ly</w:t>
      </w:r>
      <w:r w:rsidRPr="005C0B38">
        <w:rPr>
          <w:rFonts w:ascii="Montserrat SemiBold" w:hAnsi="Montserrat SemiBold"/>
        </w:rPr>
        <w:t xml:space="preserve"> employ</w:t>
      </w:r>
      <w:r>
        <w:rPr>
          <w:rFonts w:ascii="Montserrat SemiBold" w:hAnsi="Montserrat SemiBold"/>
        </w:rPr>
        <w:t>ed</w:t>
      </w:r>
      <w:r w:rsidRPr="005C0B38">
        <w:rPr>
          <w:rFonts w:ascii="Montserrat SemiBold" w:hAnsi="Montserrat SemiBold"/>
        </w:rPr>
        <w:t xml:space="preserve"> as those in urban areas. Agriculture is the sector with the highest level of informal employment</w:t>
      </w:r>
      <w:r>
        <w:rPr>
          <w:rFonts w:ascii="Montserrat SemiBold" w:hAnsi="Montserrat SemiBold"/>
        </w:rPr>
        <w:t>,</w:t>
      </w:r>
      <w:r w:rsidRPr="005C0B38">
        <w:rPr>
          <w:rFonts w:ascii="Montserrat SemiBold" w:hAnsi="Montserrat SemiBold"/>
        </w:rPr>
        <w:t xml:space="preserve"> estimated at more than 90</w:t>
      </w:r>
      <w:r>
        <w:rPr>
          <w:rFonts w:ascii="Montserrat SemiBold" w:hAnsi="Montserrat SemiBold"/>
        </w:rPr>
        <w:t>%</w:t>
      </w:r>
      <w:r w:rsidRPr="005C0B38">
        <w:rPr>
          <w:rFonts w:ascii="Montserrat SemiBold" w:hAnsi="Montserrat SemiBold"/>
        </w:rPr>
        <w:t>.</w:t>
      </w:r>
      <w:r>
        <w:rPr>
          <w:rStyle w:val="FootnoteReference"/>
          <w:rFonts w:ascii="Montserrat SemiBold" w:hAnsi="Montserrat SemiBold"/>
        </w:rPr>
        <w:footnoteReference w:id="58"/>
      </w:r>
    </w:p>
    <w:p w14:paraId="7A492760" w14:textId="77777777" w:rsidR="00185BD5" w:rsidRDefault="00185BD5" w:rsidP="00185BD5">
      <w:pPr>
        <w:jc w:val="both"/>
        <w:rPr>
          <w:rFonts w:ascii="Montserrat SemiBold" w:hAnsi="Montserrat SemiBold"/>
        </w:rPr>
      </w:pPr>
      <w:r w:rsidRPr="0052242D">
        <w:rPr>
          <w:rFonts w:ascii="Montserrat SemiBold" w:hAnsi="Montserrat SemiBold"/>
        </w:rPr>
        <w:t>People tend to enter the informal labor</w:t>
      </w:r>
      <w:r w:rsidRPr="00064935">
        <w:rPr>
          <w:rFonts w:ascii="Montserrat SemiBold" w:hAnsi="Montserrat SemiBold"/>
        </w:rPr>
        <w:t xml:space="preserve"> market because of a lack of opportunity and</w:t>
      </w:r>
      <w:r>
        <w:rPr>
          <w:rFonts w:ascii="Montserrat SemiBold" w:hAnsi="Montserrat SemiBold"/>
        </w:rPr>
        <w:t xml:space="preserve"> they</w:t>
      </w:r>
      <w:r w:rsidRPr="00064935">
        <w:rPr>
          <w:rFonts w:ascii="Montserrat SemiBold" w:hAnsi="Montserrat SemiBold"/>
        </w:rPr>
        <w:t xml:space="preserve"> are, in most cases, deprived of decent working conditions and social protection. Many immigrants also form part of the informal market, </w:t>
      </w:r>
      <w:r w:rsidRPr="00D04E91">
        <w:rPr>
          <w:rFonts w:ascii="Montserrat SemiBold" w:hAnsi="Montserrat SemiBold"/>
        </w:rPr>
        <w:t xml:space="preserve">frequently through activities such as street vending, which limits their </w:t>
      </w:r>
      <w:r w:rsidRPr="00D04E91">
        <w:rPr>
          <w:rFonts w:ascii="Montserrat SemiBold" w:hAnsi="Montserrat SemiBold"/>
        </w:rPr>
        <w:lastRenderedPageBreak/>
        <w:t>economic mobility. While not all informal workers are poor, poverty is both a cause and a consequence, of informality.</w:t>
      </w:r>
    </w:p>
    <w:p w14:paraId="637882E9" w14:textId="77777777" w:rsidR="00185BD5" w:rsidRDefault="00185BD5" w:rsidP="00185BD5">
      <w:pPr>
        <w:jc w:val="both"/>
        <w:rPr>
          <w:rFonts w:ascii="Montserrat SemiBold" w:hAnsi="Montserrat SemiBold"/>
        </w:rPr>
      </w:pPr>
      <w:r>
        <w:rPr>
          <w:rFonts w:ascii="Montserrat SemiBold" w:hAnsi="Montserrat SemiBold"/>
        </w:rPr>
        <w:t xml:space="preserve">In many countries, firms see the lack of an enabling environment in terms of employment and entrepreneurship regulation and tax laws as a disincentive to entering the formal economy. </w:t>
      </w:r>
      <w:r w:rsidRPr="00D04E91">
        <w:rPr>
          <w:rFonts w:ascii="Montserrat SemiBold" w:hAnsi="Montserrat SemiBold"/>
        </w:rPr>
        <w:t>The transition from the informal to the formal economy is of strategic significance for millions of workers and economic units around the world that are working and producing under challenging conditions. The ILO has made the formalization of the informal economy one of its target strategic outcomes and supports the transition to the formal economy at national levels.</w:t>
      </w:r>
      <w:r>
        <w:rPr>
          <w:rFonts w:ascii="Montserrat SemiBold" w:hAnsi="Montserrat SemiBold"/>
        </w:rPr>
        <w:t xml:space="preserve"> But this target requires renewed focus on implementation from governments.</w:t>
      </w:r>
    </w:p>
    <w:p w14:paraId="21431A5C" w14:textId="77777777" w:rsidR="00185BD5" w:rsidRPr="00D04E91" w:rsidRDefault="00185BD5" w:rsidP="00185BD5">
      <w:pPr>
        <w:jc w:val="both"/>
        <w:rPr>
          <w:rFonts w:ascii="Montserrat SemiBold" w:hAnsi="Montserrat SemiBold"/>
        </w:rPr>
      </w:pPr>
      <w:r>
        <w:rPr>
          <w:rFonts w:ascii="Montserrat SemiBold" w:hAnsi="Montserrat SemiBold"/>
        </w:rPr>
        <w:t xml:space="preserve">As outlined in the introduction to this paper, the COVID-19 pandemic and its economic consequences have a disproportionate impact on informal workers, who lack social protection and often access to healthcare. This, again, reinforces the need for accelerated action by G20 governments to implement ILO Recommendation 204 on transition to the formal economy, which was endorsed in the ILO Centenary Declaration. </w:t>
      </w:r>
    </w:p>
    <w:p w14:paraId="2656FC9D" w14:textId="199943FD" w:rsidR="00185BD5" w:rsidRDefault="00185BD5" w:rsidP="00185BD5">
      <w:pPr>
        <w:pStyle w:val="NoSpacing"/>
      </w:pPr>
    </w:p>
    <w:p w14:paraId="27D205D9" w14:textId="77777777" w:rsidR="00764C92" w:rsidRPr="00D04E91" w:rsidRDefault="00764C92" w:rsidP="00185BD5">
      <w:pPr>
        <w:pStyle w:val="NoSpacing"/>
      </w:pPr>
    </w:p>
    <w:tbl>
      <w:tblPr>
        <w:tblStyle w:val="TableGrid"/>
        <w:tblW w:w="5000" w:type="pct"/>
        <w:tblCellMar>
          <w:top w:w="29" w:type="dxa"/>
          <w:left w:w="115" w:type="dxa"/>
          <w:bottom w:w="29" w:type="dxa"/>
          <w:right w:w="115" w:type="dxa"/>
        </w:tblCellMar>
        <w:tblLook w:val="04A0" w:firstRow="1" w:lastRow="0" w:firstColumn="1" w:lastColumn="0" w:noHBand="0" w:noVBand="1"/>
      </w:tblPr>
      <w:tblGrid>
        <w:gridCol w:w="9016"/>
      </w:tblGrid>
      <w:tr w:rsidR="00185BD5" w:rsidRPr="00D04E91" w14:paraId="2E659F74" w14:textId="77777777" w:rsidTr="00332B66">
        <w:trPr>
          <w:trHeight w:val="270"/>
        </w:trPr>
        <w:tc>
          <w:tcPr>
            <w:tcW w:w="5000" w:type="pct"/>
            <w:tcBorders>
              <w:bottom w:val="single" w:sz="4" w:space="0" w:color="auto"/>
            </w:tcBorders>
            <w:shd w:val="clear" w:color="auto" w:fill="4472C4" w:themeFill="accent1"/>
          </w:tcPr>
          <w:p w14:paraId="7225C78F" w14:textId="77777777" w:rsidR="00185BD5" w:rsidRPr="0097607A" w:rsidRDefault="00185BD5" w:rsidP="00332B66">
            <w:pPr>
              <w:spacing w:line="276" w:lineRule="auto"/>
              <w:jc w:val="both"/>
              <w:rPr>
                <w:rFonts w:ascii="Montserrat SemiBold" w:hAnsi="Montserrat SemiBold"/>
                <w:color w:val="000000" w:themeColor="text1"/>
              </w:rPr>
            </w:pPr>
            <w:r w:rsidRPr="0097607A">
              <w:rPr>
                <w:rFonts w:ascii="Montserrat SemiBold" w:hAnsi="Montserrat SemiBold"/>
                <w:color w:val="FFFFFF" w:themeColor="background1"/>
              </w:rPr>
              <w:t xml:space="preserve">EXHIBIT </w:t>
            </w:r>
            <w:r>
              <w:rPr>
                <w:rFonts w:ascii="Montserrat SemiBold" w:hAnsi="Montserrat SemiBold"/>
                <w:color w:val="FFFFFF" w:themeColor="background1"/>
              </w:rPr>
              <w:t>4</w:t>
            </w:r>
            <w:r w:rsidRPr="0097607A">
              <w:rPr>
                <w:rFonts w:ascii="Montserrat SemiBold" w:hAnsi="Montserrat SemiBold"/>
                <w:color w:val="FFFFFF" w:themeColor="background1"/>
              </w:rPr>
              <w:t>: The Workplace Gender Equality Agency, Australia</w:t>
            </w:r>
          </w:p>
        </w:tc>
      </w:tr>
      <w:tr w:rsidR="00185BD5" w:rsidRPr="00D04E91" w14:paraId="0425D700" w14:textId="77777777" w:rsidTr="00332B66">
        <w:trPr>
          <w:trHeight w:val="270"/>
        </w:trPr>
        <w:tc>
          <w:tcPr>
            <w:tcW w:w="5000" w:type="pct"/>
            <w:tcBorders>
              <w:bottom w:val="single" w:sz="4" w:space="0" w:color="FFFFFF" w:themeColor="background1"/>
            </w:tcBorders>
            <w:shd w:val="clear" w:color="auto" w:fill="auto"/>
          </w:tcPr>
          <w:p w14:paraId="0BA2EB34" w14:textId="77777777" w:rsidR="00185BD5" w:rsidRPr="00350307" w:rsidRDefault="00185BD5" w:rsidP="00332B66">
            <w:pPr>
              <w:spacing w:line="276" w:lineRule="auto"/>
              <w:jc w:val="both"/>
              <w:rPr>
                <w:rFonts w:ascii="Montserrat SemiBold" w:hAnsi="Montserrat SemiBold"/>
              </w:rPr>
            </w:pPr>
            <w:r w:rsidRPr="00E70CA1">
              <w:rPr>
                <w:rFonts w:ascii="Montserrat SemiBold" w:hAnsi="Montserrat SemiBold"/>
              </w:rPr>
              <w:t>The Workplace Gender Equality Agency is an Australian Government statutory agency that is charged with promoting and improving gender equality in workplaces. It works collaboratively with employers providing advice, practical tools and education to help them improve their gender performance. It also helps employers comply with the reporting requirements under the Workplace Gender Equality Act 2012. This reporting framework aims to encourage measures that improve gender equality outcomes and has been designed to minimize the regulatory burden on business. The Agency uses the reporting data to develop educational Competitor Analysis Benchmark Reports based on six gender equality indicators. The reports can be customized by industry and organization size and enable employers to identify areas for focus, develop informed strategies and measure performance against peers over time.</w:t>
            </w:r>
          </w:p>
        </w:tc>
      </w:tr>
      <w:tr w:rsidR="00185BD5" w:rsidRPr="00D04E91" w14:paraId="6DBE98F8" w14:textId="77777777" w:rsidTr="00332B66">
        <w:trPr>
          <w:trHeight w:val="77"/>
        </w:trPr>
        <w:tc>
          <w:tcPr>
            <w:tcW w:w="5000" w:type="pct"/>
            <w:tcBorders>
              <w:top w:val="single" w:sz="4" w:space="0" w:color="FFFFFF" w:themeColor="background1"/>
            </w:tcBorders>
            <w:shd w:val="clear" w:color="auto" w:fill="D9E2F3" w:themeFill="accent1" w:themeFillTint="33"/>
          </w:tcPr>
          <w:p w14:paraId="3AB5DBD0" w14:textId="77777777" w:rsidR="00185BD5" w:rsidRPr="0097607A" w:rsidRDefault="00185BD5" w:rsidP="00332B66">
            <w:pPr>
              <w:pStyle w:val="NoSpacing"/>
              <w:rPr>
                <w:rFonts w:ascii="Montserrat SemiBold" w:hAnsi="Montserrat SemiBold"/>
                <w:sz w:val="14"/>
                <w:szCs w:val="14"/>
              </w:rPr>
            </w:pPr>
            <w:r w:rsidRPr="0097607A">
              <w:rPr>
                <w:rFonts w:ascii="Montserrat SemiBold" w:hAnsi="Montserrat SemiBold"/>
                <w:color w:val="000000" w:themeColor="text1"/>
                <w:sz w:val="14"/>
                <w:szCs w:val="14"/>
              </w:rPr>
              <w:t>Source:</w:t>
            </w:r>
            <w:r w:rsidRPr="0097607A">
              <w:rPr>
                <w:rFonts w:ascii="Montserrat SemiBold" w:hAnsi="Montserrat SemiBold"/>
                <w:sz w:val="14"/>
                <w:szCs w:val="14"/>
              </w:rPr>
              <w:t xml:space="preserve">  </w:t>
            </w:r>
            <w:hyperlink r:id="rId25" w:history="1">
              <w:r w:rsidRPr="0097607A">
                <w:rPr>
                  <w:rStyle w:val="Hyperlink"/>
                  <w:rFonts w:eastAsiaTheme="minorHAnsi"/>
                  <w:sz w:val="14"/>
                  <w:szCs w:val="14"/>
                </w:rPr>
                <w:t>https://www.wgea.gov.au/about-the-agency</w:t>
              </w:r>
            </w:hyperlink>
            <w:r w:rsidRPr="0097607A">
              <w:rPr>
                <w:rFonts w:ascii="Montserrat SemiBold" w:eastAsiaTheme="minorHAnsi" w:hAnsi="Montserrat SemiBold"/>
                <w:sz w:val="14"/>
                <w:szCs w:val="14"/>
              </w:rPr>
              <w:t xml:space="preserve"> </w:t>
            </w:r>
          </w:p>
        </w:tc>
      </w:tr>
    </w:tbl>
    <w:p w14:paraId="08009A13" w14:textId="77777777" w:rsidR="00185BD5" w:rsidRDefault="00185BD5" w:rsidP="00185BD5">
      <w:pPr>
        <w:jc w:val="both"/>
        <w:rPr>
          <w:rFonts w:ascii="Montserrat SemiBold" w:hAnsi="Montserrat SemiBold"/>
        </w:rPr>
      </w:pPr>
    </w:p>
    <w:tbl>
      <w:tblPr>
        <w:tblStyle w:val="TableGrid"/>
        <w:tblW w:w="5000" w:type="pct"/>
        <w:tblCellMar>
          <w:top w:w="29" w:type="dxa"/>
          <w:left w:w="115" w:type="dxa"/>
          <w:bottom w:w="29" w:type="dxa"/>
          <w:right w:w="115" w:type="dxa"/>
        </w:tblCellMar>
        <w:tblLook w:val="04A0" w:firstRow="1" w:lastRow="0" w:firstColumn="1" w:lastColumn="0" w:noHBand="0" w:noVBand="1"/>
      </w:tblPr>
      <w:tblGrid>
        <w:gridCol w:w="9016"/>
      </w:tblGrid>
      <w:tr w:rsidR="00185BD5" w:rsidRPr="00D04E91" w14:paraId="5F6658E4" w14:textId="77777777" w:rsidTr="00332B66">
        <w:trPr>
          <w:trHeight w:val="270"/>
        </w:trPr>
        <w:tc>
          <w:tcPr>
            <w:tcW w:w="5000" w:type="pct"/>
            <w:tcBorders>
              <w:bottom w:val="single" w:sz="4" w:space="0" w:color="auto"/>
            </w:tcBorders>
            <w:shd w:val="clear" w:color="auto" w:fill="4472C4" w:themeFill="accent1"/>
          </w:tcPr>
          <w:p w14:paraId="1A238307" w14:textId="77777777" w:rsidR="00185BD5" w:rsidRPr="00D04E91" w:rsidRDefault="00185BD5" w:rsidP="00332B66">
            <w:pPr>
              <w:spacing w:line="276" w:lineRule="auto"/>
              <w:jc w:val="both"/>
              <w:rPr>
                <w:rFonts w:ascii="Montserrat SemiBold" w:hAnsi="Montserrat SemiBold"/>
                <w:color w:val="000000" w:themeColor="text1"/>
              </w:rPr>
            </w:pPr>
            <w:r w:rsidRPr="0097607A">
              <w:rPr>
                <w:rFonts w:ascii="Montserrat SemiBold" w:hAnsi="Montserrat SemiBold"/>
                <w:b/>
                <w:bCs/>
                <w:color w:val="FFFFFF" w:themeColor="background1"/>
              </w:rPr>
              <w:t>EXHIBIT 5: Share of non-agricultural informal employment in total employment (%, 2016)</w:t>
            </w:r>
          </w:p>
        </w:tc>
      </w:tr>
      <w:tr w:rsidR="00185BD5" w:rsidRPr="00D04E91" w14:paraId="1608E812" w14:textId="77777777" w:rsidTr="00332B66">
        <w:tblPrEx>
          <w:tblCellMar>
            <w:left w:w="108" w:type="dxa"/>
            <w:right w:w="108" w:type="dxa"/>
          </w:tblCellMar>
        </w:tblPrEx>
        <w:trPr>
          <w:trHeight w:val="6693"/>
        </w:trPr>
        <w:tc>
          <w:tcPr>
            <w:tcW w:w="5000" w:type="pct"/>
            <w:tcBorders>
              <w:bottom w:val="single" w:sz="4" w:space="0" w:color="FFFFFF" w:themeColor="background1"/>
            </w:tcBorders>
            <w:shd w:val="clear" w:color="auto" w:fill="auto"/>
          </w:tcPr>
          <w:p w14:paraId="746D0941" w14:textId="77777777" w:rsidR="00185BD5" w:rsidRPr="0052242D" w:rsidRDefault="00185BD5" w:rsidP="00332B66">
            <w:pPr>
              <w:spacing w:after="160" w:line="259" w:lineRule="auto"/>
              <w:jc w:val="both"/>
              <w:rPr>
                <w:rFonts w:ascii="Montserrat SemiBold" w:hAnsi="Montserrat SemiBold"/>
                <w:color w:val="000000" w:themeColor="text1"/>
              </w:rPr>
            </w:pPr>
            <w:r w:rsidRPr="0052242D">
              <w:rPr>
                <w:noProof/>
              </w:rPr>
              <w:lastRenderedPageBreak/>
              <w:drawing>
                <wp:anchor distT="0" distB="0" distL="114300" distR="114300" simplePos="0" relativeHeight="251720704" behindDoc="1" locked="0" layoutInCell="1" allowOverlap="1" wp14:anchorId="5A4716C1" wp14:editId="7440DDF3">
                  <wp:simplePos x="0" y="0"/>
                  <wp:positionH relativeFrom="column">
                    <wp:posOffset>19685</wp:posOffset>
                  </wp:positionH>
                  <wp:positionV relativeFrom="paragraph">
                    <wp:posOffset>2064385</wp:posOffset>
                  </wp:positionV>
                  <wp:extent cx="5463540" cy="1958340"/>
                  <wp:effectExtent l="0" t="0" r="3810" b="3810"/>
                  <wp:wrapTight wrapText="bothSides">
                    <wp:wrapPolygon edited="0">
                      <wp:start x="0" y="0"/>
                      <wp:lineTo x="0" y="21432"/>
                      <wp:lineTo x="21540" y="21432"/>
                      <wp:lineTo x="21540" y="0"/>
                      <wp:lineTo x="0" y="0"/>
                    </wp:wrapPolygon>
                  </wp:wrapTight>
                  <wp:docPr id="38" name="Chart 38">
                    <a:extLst xmlns:a="http://schemas.openxmlformats.org/drawingml/2006/main">
                      <a:ext uri="{FF2B5EF4-FFF2-40B4-BE49-F238E27FC236}">
                        <a16:creationId xmlns:a16="http://schemas.microsoft.com/office/drawing/2014/main" id="{48F1A6FD-0EB1-4349-A88E-BE2438A6FB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Pr="00D04E91">
              <w:rPr>
                <w:noProof/>
              </w:rPr>
              <w:drawing>
                <wp:anchor distT="0" distB="0" distL="114300" distR="114300" simplePos="0" relativeHeight="251719680" behindDoc="1" locked="0" layoutInCell="1" allowOverlap="1" wp14:anchorId="778FAC6F" wp14:editId="5DD71396">
                  <wp:simplePos x="0" y="0"/>
                  <wp:positionH relativeFrom="column">
                    <wp:posOffset>12065</wp:posOffset>
                  </wp:positionH>
                  <wp:positionV relativeFrom="paragraph">
                    <wp:posOffset>83820</wp:posOffset>
                  </wp:positionV>
                  <wp:extent cx="5448300" cy="1935480"/>
                  <wp:effectExtent l="0" t="0" r="0" b="7620"/>
                  <wp:wrapTight wrapText="bothSides">
                    <wp:wrapPolygon edited="0">
                      <wp:start x="0" y="0"/>
                      <wp:lineTo x="0" y="21472"/>
                      <wp:lineTo x="21524" y="21472"/>
                      <wp:lineTo x="21524" y="0"/>
                      <wp:lineTo x="0" y="0"/>
                    </wp:wrapPolygon>
                  </wp:wrapTight>
                  <wp:docPr id="39" name="Chart 39">
                    <a:extLst xmlns:a="http://schemas.openxmlformats.org/drawingml/2006/main">
                      <a:ext uri="{FF2B5EF4-FFF2-40B4-BE49-F238E27FC236}">
                        <a16:creationId xmlns:a16="http://schemas.microsoft.com/office/drawing/2014/main" id="{C5AE112F-0552-4036-B352-1647E90011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tc>
      </w:tr>
      <w:tr w:rsidR="00185BD5" w:rsidRPr="00D04E91" w14:paraId="30BF24BF" w14:textId="77777777" w:rsidTr="00332B66">
        <w:trPr>
          <w:trHeight w:val="77"/>
        </w:trPr>
        <w:tc>
          <w:tcPr>
            <w:tcW w:w="5000" w:type="pct"/>
            <w:tcBorders>
              <w:top w:val="single" w:sz="4" w:space="0" w:color="FFFFFF" w:themeColor="background1"/>
            </w:tcBorders>
            <w:shd w:val="clear" w:color="auto" w:fill="D9E2F3" w:themeFill="accent1" w:themeFillTint="33"/>
          </w:tcPr>
          <w:p w14:paraId="6EBBABEA" w14:textId="77777777" w:rsidR="00185BD5" w:rsidRPr="0097607A" w:rsidRDefault="00185BD5" w:rsidP="00332B66">
            <w:pPr>
              <w:pStyle w:val="NoSpacing"/>
              <w:jc w:val="both"/>
              <w:rPr>
                <w:rFonts w:ascii="Montserrat SemiBold" w:hAnsi="Montserrat SemiBold" w:cs="Arial"/>
                <w:sz w:val="14"/>
                <w:szCs w:val="14"/>
              </w:rPr>
            </w:pPr>
            <w:r w:rsidRPr="0097607A">
              <w:rPr>
                <w:rFonts w:ascii="Montserrat SemiBold" w:hAnsi="Montserrat SemiBold"/>
                <w:color w:val="000000" w:themeColor="text1"/>
                <w:sz w:val="14"/>
                <w:szCs w:val="14"/>
              </w:rPr>
              <w:t>Source:</w:t>
            </w:r>
            <w:r w:rsidRPr="0097607A">
              <w:rPr>
                <w:rFonts w:ascii="Montserrat SemiBold" w:hAnsi="Montserrat SemiBold" w:cs="Arial"/>
                <w:sz w:val="14"/>
                <w:szCs w:val="14"/>
              </w:rPr>
              <w:t xml:space="preserve"> ILO, 2016, </w:t>
            </w:r>
            <w:hyperlink r:id="rId28" w:history="1">
              <w:r w:rsidRPr="0097607A">
                <w:rPr>
                  <w:rStyle w:val="Hyperlink"/>
                  <w:sz w:val="14"/>
                  <w:szCs w:val="14"/>
                </w:rPr>
                <w:t>https://data.worldbank.org/indicator/SL.ISV.IFRM.ZS</w:t>
              </w:r>
            </w:hyperlink>
          </w:p>
        </w:tc>
      </w:tr>
    </w:tbl>
    <w:p w14:paraId="2FF18D3A" w14:textId="7DB51129" w:rsidR="00185BD5" w:rsidRDefault="00185BD5" w:rsidP="00185BD5">
      <w:pPr>
        <w:jc w:val="both"/>
        <w:rPr>
          <w:rFonts w:ascii="Montserrat SemiBold" w:hAnsi="Montserrat SemiBold"/>
          <w:b/>
          <w:bCs/>
          <w:color w:val="000000" w:themeColor="text1"/>
        </w:rPr>
      </w:pPr>
    </w:p>
    <w:p w14:paraId="60C3BBBE" w14:textId="77777777" w:rsidR="00185BD5" w:rsidRDefault="00185BD5" w:rsidP="00185BD5">
      <w:pPr>
        <w:jc w:val="both"/>
        <w:rPr>
          <w:rFonts w:ascii="Montserrat SemiBold" w:hAnsi="Montserrat SemiBold"/>
          <w:b/>
          <w:bCs/>
          <w:color w:val="000000" w:themeColor="text1"/>
        </w:rPr>
      </w:pPr>
    </w:p>
    <w:tbl>
      <w:tblPr>
        <w:tblStyle w:val="TableGrid"/>
        <w:tblW w:w="5000" w:type="pct"/>
        <w:tblCellMar>
          <w:top w:w="29" w:type="dxa"/>
          <w:left w:w="115" w:type="dxa"/>
          <w:bottom w:w="29" w:type="dxa"/>
          <w:right w:w="115" w:type="dxa"/>
        </w:tblCellMar>
        <w:tblLook w:val="04A0" w:firstRow="1" w:lastRow="0" w:firstColumn="1" w:lastColumn="0" w:noHBand="0" w:noVBand="1"/>
      </w:tblPr>
      <w:tblGrid>
        <w:gridCol w:w="9016"/>
      </w:tblGrid>
      <w:tr w:rsidR="00185BD5" w:rsidRPr="00D04E91" w14:paraId="1B084DBC" w14:textId="77777777" w:rsidTr="00332B66">
        <w:trPr>
          <w:trHeight w:val="270"/>
        </w:trPr>
        <w:tc>
          <w:tcPr>
            <w:tcW w:w="5000" w:type="pct"/>
            <w:tcBorders>
              <w:bottom w:val="single" w:sz="4" w:space="0" w:color="auto"/>
            </w:tcBorders>
            <w:shd w:val="clear" w:color="auto" w:fill="4472C4" w:themeFill="accent1"/>
          </w:tcPr>
          <w:p w14:paraId="5006416A" w14:textId="77777777" w:rsidR="00185BD5" w:rsidRPr="00D04E91" w:rsidRDefault="00185BD5" w:rsidP="00332B66">
            <w:pPr>
              <w:spacing w:line="276" w:lineRule="auto"/>
              <w:jc w:val="both"/>
              <w:rPr>
                <w:rFonts w:ascii="Montserrat SemiBold" w:hAnsi="Montserrat SemiBold"/>
                <w:b/>
                <w:bCs/>
                <w:color w:val="000000" w:themeColor="text1"/>
                <w:sz w:val="24"/>
                <w:szCs w:val="24"/>
              </w:rPr>
            </w:pPr>
            <w:r w:rsidRPr="0097607A">
              <w:rPr>
                <w:rFonts w:ascii="Montserrat SemiBold" w:hAnsi="Montserrat SemiBold"/>
                <w:b/>
                <w:bCs/>
                <w:color w:val="FFFFFF" w:themeColor="background1"/>
              </w:rPr>
              <w:t>EXHIBIT 6</w:t>
            </w:r>
          </w:p>
        </w:tc>
      </w:tr>
      <w:tr w:rsidR="00185BD5" w:rsidRPr="00D04E91" w14:paraId="344AF2E9" w14:textId="77777777" w:rsidTr="00332B66">
        <w:trPr>
          <w:trHeight w:val="270"/>
        </w:trPr>
        <w:tc>
          <w:tcPr>
            <w:tcW w:w="5000" w:type="pct"/>
            <w:tcBorders>
              <w:bottom w:val="single" w:sz="4" w:space="0" w:color="FFFFFF" w:themeColor="background1"/>
            </w:tcBorders>
            <w:shd w:val="clear" w:color="auto" w:fill="auto"/>
          </w:tcPr>
          <w:p w14:paraId="289AF10D" w14:textId="77777777" w:rsidR="00185BD5" w:rsidRPr="00D04E91" w:rsidRDefault="00185BD5" w:rsidP="00332B66">
            <w:pPr>
              <w:spacing w:line="276" w:lineRule="auto"/>
              <w:jc w:val="both"/>
              <w:rPr>
                <w:rFonts w:ascii="Montserrat SemiBold" w:hAnsi="Montserrat SemiBold"/>
                <w:b/>
                <w:bCs/>
                <w:color w:val="2E74B5" w:themeColor="accent5" w:themeShade="BF"/>
              </w:rPr>
            </w:pPr>
            <w:r w:rsidRPr="00D04E91">
              <w:rPr>
                <w:rFonts w:ascii="Montserrat SemiBold" w:hAnsi="Montserrat SemiBold"/>
                <w:b/>
                <w:bCs/>
                <w:color w:val="2E74B5" w:themeColor="accent5" w:themeShade="BF"/>
              </w:rPr>
              <w:t xml:space="preserve">Case Study: </w:t>
            </w:r>
            <w:r>
              <w:rPr>
                <w:rFonts w:ascii="Montserrat SemiBold" w:hAnsi="Montserrat SemiBold"/>
                <w:b/>
                <w:bCs/>
                <w:color w:val="2E74B5" w:themeColor="accent5" w:themeShade="BF"/>
              </w:rPr>
              <w:t>Future Skills Centre, Canada</w:t>
            </w:r>
          </w:p>
          <w:p w14:paraId="5B1E4BB3" w14:textId="77777777" w:rsidR="00185BD5" w:rsidRPr="00D04E91" w:rsidRDefault="00185BD5" w:rsidP="00332B66">
            <w:pPr>
              <w:spacing w:line="276" w:lineRule="auto"/>
              <w:jc w:val="both"/>
              <w:rPr>
                <w:rFonts w:ascii="Montserrat SemiBold" w:hAnsi="Montserrat SemiBold"/>
              </w:rPr>
            </w:pPr>
            <w:r w:rsidRPr="00894609">
              <w:rPr>
                <w:rFonts w:ascii="Montserrat SemiBold" w:hAnsi="Montserrat SemiBold"/>
              </w:rPr>
              <w:t>The Future Skills Centre</w:t>
            </w:r>
            <w:r>
              <w:rPr>
                <w:rFonts w:ascii="Montserrat SemiBold" w:hAnsi="Montserrat SemiBold"/>
              </w:rPr>
              <w:t xml:space="preserve"> aims to</w:t>
            </w:r>
            <w:r w:rsidRPr="00894609">
              <w:rPr>
                <w:rFonts w:ascii="Montserrat SemiBold" w:hAnsi="Montserrat SemiBold"/>
              </w:rPr>
              <w:t xml:space="preserve"> help Canadians prepare for, transition, and adapt to new jobs and a changing labor market.</w:t>
            </w:r>
            <w:r>
              <w:rPr>
                <w:rFonts w:ascii="Montserrat SemiBold" w:hAnsi="Montserrat SemiBold"/>
              </w:rPr>
              <w:t xml:space="preserve"> </w:t>
            </w:r>
            <w:r w:rsidRPr="00EF6588">
              <w:rPr>
                <w:rFonts w:ascii="Montserrat SemiBold" w:hAnsi="Montserrat SemiBold"/>
              </w:rPr>
              <w:t>Funded by the Government of Canada's Future Skills Program, the Future Skills Centre is a partnership between Blueprint, Ryerson University, and The Conference Board of Canada.</w:t>
            </w:r>
            <w:r>
              <w:rPr>
                <w:rFonts w:ascii="Montserrat SemiBold" w:hAnsi="Montserrat SemiBold"/>
              </w:rPr>
              <w:t xml:space="preserve"> The Centre supports practical</w:t>
            </w:r>
            <w:r w:rsidRPr="00C72506">
              <w:rPr>
                <w:rFonts w:ascii="Montserrat SemiBold" w:hAnsi="Montserrat SemiBold"/>
              </w:rPr>
              <w:t xml:space="preserve"> skills development</w:t>
            </w:r>
            <w:r>
              <w:rPr>
                <w:rFonts w:ascii="Montserrat SemiBold" w:hAnsi="Montserrat SemiBold"/>
              </w:rPr>
              <w:t xml:space="preserve"> and </w:t>
            </w:r>
            <w:r w:rsidRPr="00C72506">
              <w:rPr>
                <w:rFonts w:ascii="Montserrat SemiBold" w:hAnsi="Montserrat SemiBold"/>
              </w:rPr>
              <w:t>ensure</w:t>
            </w:r>
            <w:r>
              <w:rPr>
                <w:rFonts w:ascii="Montserrat SemiBold" w:hAnsi="Montserrat SemiBold"/>
              </w:rPr>
              <w:t>s</w:t>
            </w:r>
            <w:r w:rsidRPr="00C72506">
              <w:rPr>
                <w:rFonts w:ascii="Montserrat SemiBold" w:hAnsi="Montserrat SemiBold"/>
              </w:rPr>
              <w:t xml:space="preserve"> an inclusive approach to supporting underserved groups such as women, youth, Indigenous people, newcomers,</w:t>
            </w:r>
            <w:r>
              <w:rPr>
                <w:rFonts w:ascii="Montserrat SemiBold" w:hAnsi="Montserrat SemiBold"/>
              </w:rPr>
              <w:t xml:space="preserve"> </w:t>
            </w:r>
            <w:r w:rsidRPr="00C72506">
              <w:rPr>
                <w:rFonts w:ascii="Montserrat SemiBold" w:hAnsi="Montserrat SemiBold"/>
              </w:rPr>
              <w:t>LGBTQ+ people, persons with disabilities, veterans, and Canadians living in rural, remote, and Northern communities.</w:t>
            </w:r>
            <w:r>
              <w:rPr>
                <w:rFonts w:ascii="Montserrat SemiBold" w:hAnsi="Montserrat SemiBold"/>
              </w:rPr>
              <w:t xml:space="preserve"> </w:t>
            </w:r>
            <w:r w:rsidRPr="008625D9">
              <w:rPr>
                <w:rFonts w:ascii="Montserrat SemiBold" w:hAnsi="Montserrat SemiBold"/>
              </w:rPr>
              <w:t xml:space="preserve">The </w:t>
            </w:r>
            <w:r>
              <w:rPr>
                <w:rFonts w:ascii="Montserrat SemiBold" w:hAnsi="Montserrat SemiBold"/>
              </w:rPr>
              <w:t>Centre also</w:t>
            </w:r>
            <w:r w:rsidRPr="008625D9">
              <w:rPr>
                <w:rFonts w:ascii="Montserrat SemiBold" w:hAnsi="Montserrat SemiBold"/>
              </w:rPr>
              <w:t xml:space="preserve"> shar</w:t>
            </w:r>
            <w:r>
              <w:rPr>
                <w:rFonts w:ascii="Montserrat SemiBold" w:hAnsi="Montserrat SemiBold"/>
              </w:rPr>
              <w:t>es</w:t>
            </w:r>
            <w:r w:rsidRPr="008625D9">
              <w:rPr>
                <w:rFonts w:ascii="Montserrat SemiBold" w:hAnsi="Montserrat SemiBold"/>
              </w:rPr>
              <w:t xml:space="preserve"> insights into the labor market of today and the future so that together with partners </w:t>
            </w:r>
            <w:r>
              <w:rPr>
                <w:rFonts w:ascii="Montserrat SemiBold" w:hAnsi="Montserrat SemiBold"/>
              </w:rPr>
              <w:t>they</w:t>
            </w:r>
            <w:r w:rsidRPr="008625D9">
              <w:rPr>
                <w:rFonts w:ascii="Montserrat SemiBold" w:hAnsi="Montserrat SemiBold"/>
              </w:rPr>
              <w:t xml:space="preserve"> can inform and support local approaches to skills development and employment training to help Canadians transition in the changing economy.</w:t>
            </w:r>
          </w:p>
        </w:tc>
      </w:tr>
      <w:tr w:rsidR="00185BD5" w:rsidRPr="00D04E91" w14:paraId="034785E8" w14:textId="77777777" w:rsidTr="00332B66">
        <w:trPr>
          <w:trHeight w:val="77"/>
        </w:trPr>
        <w:tc>
          <w:tcPr>
            <w:tcW w:w="5000" w:type="pct"/>
            <w:tcBorders>
              <w:top w:val="single" w:sz="4" w:space="0" w:color="FFFFFF" w:themeColor="background1"/>
            </w:tcBorders>
            <w:shd w:val="clear" w:color="auto" w:fill="D9E2F3" w:themeFill="accent1" w:themeFillTint="33"/>
          </w:tcPr>
          <w:p w14:paraId="3A55A92A" w14:textId="77777777" w:rsidR="00185BD5" w:rsidRPr="0052242D" w:rsidRDefault="00185BD5" w:rsidP="00332B66">
            <w:pPr>
              <w:pStyle w:val="NoSpacing"/>
              <w:jc w:val="both"/>
              <w:rPr>
                <w:rFonts w:ascii="Montserrat SemiBold" w:hAnsi="Montserrat SemiBold"/>
                <w:sz w:val="16"/>
                <w:szCs w:val="16"/>
              </w:rPr>
            </w:pPr>
            <w:r w:rsidRPr="0097607A">
              <w:rPr>
                <w:rFonts w:ascii="Montserrat SemiBold" w:hAnsi="Montserrat SemiBold"/>
                <w:color w:val="000000" w:themeColor="text1"/>
                <w:sz w:val="14"/>
                <w:szCs w:val="14"/>
              </w:rPr>
              <w:t>Source:</w:t>
            </w:r>
            <w:r w:rsidRPr="0097607A">
              <w:rPr>
                <w:rFonts w:ascii="Montserrat SemiBold" w:hAnsi="Montserrat SemiBold"/>
                <w:sz w:val="14"/>
                <w:szCs w:val="14"/>
              </w:rPr>
              <w:t xml:space="preserve">  </w:t>
            </w:r>
            <w:hyperlink r:id="rId29" w:history="1">
              <w:r w:rsidRPr="0097607A">
                <w:rPr>
                  <w:rStyle w:val="Hyperlink"/>
                  <w:sz w:val="14"/>
                  <w:szCs w:val="14"/>
                </w:rPr>
                <w:t>https://fsc-ccf.ca/who-we-are/</w:t>
              </w:r>
            </w:hyperlink>
            <w:r w:rsidRPr="0097607A">
              <w:rPr>
                <w:rFonts w:ascii="Montserrat SemiBold" w:hAnsi="Montserrat SemiBold"/>
                <w:sz w:val="14"/>
                <w:szCs w:val="14"/>
              </w:rPr>
              <w:t xml:space="preserve"> </w:t>
            </w:r>
          </w:p>
        </w:tc>
      </w:tr>
    </w:tbl>
    <w:p w14:paraId="69E8B9FE" w14:textId="77777777" w:rsidR="00185BD5" w:rsidRDefault="00185BD5" w:rsidP="00185BD5">
      <w:pPr>
        <w:jc w:val="both"/>
        <w:rPr>
          <w:rFonts w:ascii="Montserrat SemiBold" w:hAnsi="Montserrat SemiBold"/>
          <w:b/>
          <w:bCs/>
          <w:color w:val="000000" w:themeColor="text1"/>
        </w:rPr>
      </w:pPr>
    </w:p>
    <w:tbl>
      <w:tblPr>
        <w:tblStyle w:val="TableGrid"/>
        <w:tblW w:w="5000" w:type="pct"/>
        <w:tblCellMar>
          <w:top w:w="29" w:type="dxa"/>
          <w:left w:w="115" w:type="dxa"/>
          <w:bottom w:w="29" w:type="dxa"/>
          <w:right w:w="115" w:type="dxa"/>
        </w:tblCellMar>
        <w:tblLook w:val="04A0" w:firstRow="1" w:lastRow="0" w:firstColumn="1" w:lastColumn="0" w:noHBand="0" w:noVBand="1"/>
      </w:tblPr>
      <w:tblGrid>
        <w:gridCol w:w="9016"/>
      </w:tblGrid>
      <w:tr w:rsidR="00185BD5" w:rsidRPr="00D04E91" w14:paraId="106001BD" w14:textId="77777777" w:rsidTr="00332B66">
        <w:trPr>
          <w:trHeight w:val="270"/>
        </w:trPr>
        <w:tc>
          <w:tcPr>
            <w:tcW w:w="5000" w:type="pct"/>
            <w:tcBorders>
              <w:bottom w:val="single" w:sz="4" w:space="0" w:color="auto"/>
            </w:tcBorders>
            <w:shd w:val="clear" w:color="auto" w:fill="4472C4" w:themeFill="accent1"/>
          </w:tcPr>
          <w:p w14:paraId="203445A1" w14:textId="77777777" w:rsidR="00185BD5" w:rsidRPr="00D04E91" w:rsidRDefault="00185BD5" w:rsidP="00332B66">
            <w:pPr>
              <w:spacing w:line="276" w:lineRule="auto"/>
              <w:jc w:val="both"/>
              <w:rPr>
                <w:rFonts w:ascii="Montserrat SemiBold" w:hAnsi="Montserrat SemiBold"/>
                <w:b/>
                <w:bCs/>
                <w:color w:val="000000" w:themeColor="text1"/>
                <w:sz w:val="24"/>
                <w:szCs w:val="24"/>
              </w:rPr>
            </w:pPr>
            <w:r w:rsidRPr="0097607A">
              <w:rPr>
                <w:rFonts w:ascii="Montserrat SemiBold" w:hAnsi="Montserrat SemiBold"/>
                <w:b/>
                <w:bCs/>
                <w:color w:val="FFFFFF" w:themeColor="background1"/>
              </w:rPr>
              <w:lastRenderedPageBreak/>
              <w:t xml:space="preserve">EXHIBIT </w:t>
            </w:r>
            <w:r>
              <w:rPr>
                <w:rFonts w:ascii="Montserrat SemiBold" w:hAnsi="Montserrat SemiBold"/>
                <w:b/>
                <w:bCs/>
                <w:color w:val="FFFFFF" w:themeColor="background1"/>
              </w:rPr>
              <w:t>7</w:t>
            </w:r>
          </w:p>
        </w:tc>
      </w:tr>
      <w:tr w:rsidR="00185BD5" w:rsidRPr="00D04E91" w14:paraId="50FAFA49" w14:textId="77777777" w:rsidTr="00332B66">
        <w:trPr>
          <w:trHeight w:val="270"/>
        </w:trPr>
        <w:tc>
          <w:tcPr>
            <w:tcW w:w="5000" w:type="pct"/>
            <w:tcBorders>
              <w:bottom w:val="single" w:sz="4" w:space="0" w:color="FFFFFF" w:themeColor="background1"/>
            </w:tcBorders>
            <w:shd w:val="clear" w:color="auto" w:fill="auto"/>
          </w:tcPr>
          <w:p w14:paraId="4E2F77BE" w14:textId="77777777" w:rsidR="00185BD5" w:rsidRPr="00D04E91" w:rsidRDefault="00185BD5" w:rsidP="00332B66">
            <w:pPr>
              <w:spacing w:line="276" w:lineRule="auto"/>
              <w:jc w:val="both"/>
              <w:rPr>
                <w:rFonts w:ascii="Montserrat SemiBold" w:hAnsi="Montserrat SemiBold"/>
                <w:b/>
                <w:bCs/>
                <w:color w:val="2E74B5" w:themeColor="accent5" w:themeShade="BF"/>
              </w:rPr>
            </w:pPr>
            <w:r w:rsidRPr="00D04E91">
              <w:rPr>
                <w:rFonts w:ascii="Montserrat SemiBold" w:hAnsi="Montserrat SemiBold"/>
                <w:b/>
                <w:bCs/>
                <w:color w:val="2E74B5" w:themeColor="accent5" w:themeShade="BF"/>
              </w:rPr>
              <w:t>Case Study: ILO Global Business and Disability Network</w:t>
            </w:r>
          </w:p>
          <w:p w14:paraId="0E1183D3" w14:textId="77777777" w:rsidR="00185BD5" w:rsidRPr="00D04E91" w:rsidRDefault="00185BD5" w:rsidP="00332B66">
            <w:pPr>
              <w:spacing w:line="276" w:lineRule="auto"/>
              <w:jc w:val="both"/>
              <w:rPr>
                <w:rFonts w:ascii="Montserrat SemiBold" w:hAnsi="Montserrat SemiBold"/>
              </w:rPr>
            </w:pPr>
            <w:r w:rsidRPr="00D04E91">
              <w:rPr>
                <w:rFonts w:ascii="Montserrat SemiBold" w:hAnsi="Montserrat SemiBold"/>
              </w:rPr>
              <w:t>The </w:t>
            </w:r>
            <w:hyperlink r:id="rId30" w:tgtFrame="_blank" w:tooltip="GBDN website" w:history="1">
              <w:r w:rsidRPr="0052242D">
                <w:rPr>
                  <w:rFonts w:ascii="Montserrat SemiBold" w:hAnsi="Montserrat SemiBold"/>
                </w:rPr>
                <w:t>ILO Global Business and Disability Network</w:t>
              </w:r>
            </w:hyperlink>
            <w:r w:rsidRPr="0052242D">
              <w:rPr>
                <w:rFonts w:ascii="Montserrat SemiBold" w:hAnsi="Montserrat SemiBold"/>
              </w:rPr>
              <w:t xml:space="preserve"> (GBDN) is an </w:t>
            </w:r>
            <w:r w:rsidRPr="00A029BA">
              <w:rPr>
                <w:rFonts w:ascii="Montserrat SemiBold" w:hAnsi="Montserrat SemiBold"/>
              </w:rPr>
              <w:t>employer-led initiative that promotes</w:t>
            </w:r>
            <w:r w:rsidRPr="0045783F">
              <w:rPr>
                <w:rFonts w:ascii="Montserrat SemiBold" w:hAnsi="Montserrat SemiBold"/>
              </w:rPr>
              <w:t xml:space="preserve"> the inclusion of people with disabilities in workplaces </w:t>
            </w:r>
            <w:r w:rsidRPr="00D04E91">
              <w:rPr>
                <w:rFonts w:ascii="Montserrat SemiBold" w:hAnsi="Montserrat SemiBold"/>
              </w:rPr>
              <w:t>worldwide. Members include multinational corporations, national business and disability networks, and international not-for-profit and people’s organizations. The Network supports national-level business initiatives on disability inclusion, particularly in developing countries. GBDN provides technical advice and facilitates contact with national business and disability initiatives, disabled people’s organizations, and partners and offices of the ILO.</w:t>
            </w:r>
          </w:p>
        </w:tc>
      </w:tr>
      <w:tr w:rsidR="00185BD5" w:rsidRPr="0052242D" w14:paraId="628EADBE" w14:textId="77777777" w:rsidTr="00332B66">
        <w:trPr>
          <w:trHeight w:val="77"/>
        </w:trPr>
        <w:tc>
          <w:tcPr>
            <w:tcW w:w="5000" w:type="pct"/>
            <w:tcBorders>
              <w:top w:val="single" w:sz="4" w:space="0" w:color="FFFFFF" w:themeColor="background1"/>
            </w:tcBorders>
            <w:shd w:val="clear" w:color="auto" w:fill="D9E2F3" w:themeFill="accent1" w:themeFillTint="33"/>
          </w:tcPr>
          <w:p w14:paraId="4760AB0B" w14:textId="77777777" w:rsidR="00185BD5" w:rsidRPr="0097607A" w:rsidRDefault="00185BD5" w:rsidP="00332B66">
            <w:pPr>
              <w:pStyle w:val="NoSpacing"/>
              <w:jc w:val="both"/>
              <w:rPr>
                <w:rFonts w:ascii="Montserrat SemiBold" w:hAnsi="Montserrat SemiBold"/>
                <w:sz w:val="14"/>
                <w:szCs w:val="14"/>
              </w:rPr>
            </w:pPr>
            <w:r w:rsidRPr="0097607A">
              <w:rPr>
                <w:rFonts w:ascii="Montserrat SemiBold" w:hAnsi="Montserrat SemiBold"/>
                <w:color w:val="000000" w:themeColor="text1"/>
                <w:sz w:val="14"/>
                <w:szCs w:val="14"/>
              </w:rPr>
              <w:t>Source:</w:t>
            </w:r>
            <w:r w:rsidRPr="0097607A">
              <w:rPr>
                <w:rFonts w:ascii="Montserrat SemiBold" w:hAnsi="Montserrat SemiBold"/>
                <w:sz w:val="14"/>
                <w:szCs w:val="14"/>
              </w:rPr>
              <w:t xml:space="preserve">  ILO, </w:t>
            </w:r>
            <w:hyperlink r:id="rId31" w:history="1">
              <w:r w:rsidRPr="0097607A">
                <w:rPr>
                  <w:rStyle w:val="Hyperlink"/>
                  <w:sz w:val="14"/>
                  <w:szCs w:val="14"/>
                </w:rPr>
                <w:t>http://www.businessanddisability.org/</w:t>
              </w:r>
            </w:hyperlink>
          </w:p>
        </w:tc>
      </w:tr>
    </w:tbl>
    <w:p w14:paraId="16AC4FAE" w14:textId="77777777" w:rsidR="00185BD5" w:rsidRDefault="00185BD5" w:rsidP="00185BD5">
      <w:pPr>
        <w:jc w:val="both"/>
        <w:rPr>
          <w:rFonts w:ascii="Montserrat SemiBold" w:hAnsi="Montserrat SemiBold"/>
          <w:b/>
          <w:bCs/>
          <w:color w:val="000000" w:themeColor="text1"/>
        </w:rPr>
      </w:pPr>
    </w:p>
    <w:p w14:paraId="6B799123" w14:textId="77777777" w:rsidR="00185BD5" w:rsidRPr="00D04E91" w:rsidRDefault="00185BD5" w:rsidP="00185BD5">
      <w:pPr>
        <w:jc w:val="both"/>
        <w:rPr>
          <w:rFonts w:ascii="Montserrat SemiBold" w:hAnsi="Montserrat SemiBold"/>
          <w:b/>
          <w:bCs/>
          <w:color w:val="000000" w:themeColor="text1"/>
        </w:rPr>
      </w:pPr>
    </w:p>
    <w:tbl>
      <w:tblPr>
        <w:tblStyle w:val="TableGrid"/>
        <w:tblW w:w="5000" w:type="pct"/>
        <w:tblCellMar>
          <w:top w:w="29" w:type="dxa"/>
          <w:left w:w="115" w:type="dxa"/>
          <w:bottom w:w="29" w:type="dxa"/>
          <w:right w:w="115" w:type="dxa"/>
        </w:tblCellMar>
        <w:tblLook w:val="04A0" w:firstRow="1" w:lastRow="0" w:firstColumn="1" w:lastColumn="0" w:noHBand="0" w:noVBand="1"/>
      </w:tblPr>
      <w:tblGrid>
        <w:gridCol w:w="9016"/>
      </w:tblGrid>
      <w:tr w:rsidR="00185BD5" w:rsidRPr="00D04E91" w14:paraId="75737FE9" w14:textId="77777777" w:rsidTr="00332B66">
        <w:trPr>
          <w:trHeight w:val="270"/>
        </w:trPr>
        <w:tc>
          <w:tcPr>
            <w:tcW w:w="5000" w:type="pct"/>
            <w:tcBorders>
              <w:bottom w:val="single" w:sz="4" w:space="0" w:color="auto"/>
            </w:tcBorders>
            <w:shd w:val="clear" w:color="auto" w:fill="4472C4" w:themeFill="accent1"/>
          </w:tcPr>
          <w:p w14:paraId="31C1DE22" w14:textId="77777777" w:rsidR="00185BD5" w:rsidRPr="00D04E91" w:rsidRDefault="00185BD5" w:rsidP="00332B66">
            <w:pPr>
              <w:spacing w:line="276" w:lineRule="auto"/>
              <w:jc w:val="both"/>
              <w:rPr>
                <w:rFonts w:ascii="Montserrat SemiBold" w:hAnsi="Montserrat SemiBold"/>
                <w:b/>
                <w:bCs/>
                <w:color w:val="000000" w:themeColor="text1"/>
                <w:sz w:val="24"/>
                <w:szCs w:val="24"/>
              </w:rPr>
            </w:pPr>
            <w:r w:rsidRPr="0097607A">
              <w:rPr>
                <w:rFonts w:ascii="Montserrat SemiBold" w:hAnsi="Montserrat SemiBold"/>
                <w:b/>
                <w:bCs/>
                <w:color w:val="FFFFFF" w:themeColor="background1"/>
              </w:rPr>
              <w:t>EXHIBIT 8</w:t>
            </w:r>
          </w:p>
        </w:tc>
      </w:tr>
      <w:tr w:rsidR="00185BD5" w:rsidRPr="00D04E91" w14:paraId="33A131B1" w14:textId="77777777" w:rsidTr="00332B66">
        <w:trPr>
          <w:trHeight w:val="270"/>
        </w:trPr>
        <w:tc>
          <w:tcPr>
            <w:tcW w:w="5000" w:type="pct"/>
            <w:tcBorders>
              <w:bottom w:val="single" w:sz="4" w:space="0" w:color="FFFFFF" w:themeColor="background1"/>
            </w:tcBorders>
            <w:shd w:val="clear" w:color="auto" w:fill="auto"/>
          </w:tcPr>
          <w:p w14:paraId="6AFF0B5F" w14:textId="77777777" w:rsidR="00185BD5" w:rsidRPr="00D04E91" w:rsidRDefault="00185BD5" w:rsidP="00332B66">
            <w:pPr>
              <w:spacing w:line="276" w:lineRule="auto"/>
              <w:jc w:val="both"/>
              <w:rPr>
                <w:rFonts w:ascii="Montserrat SemiBold" w:hAnsi="Montserrat SemiBold"/>
                <w:b/>
                <w:bCs/>
                <w:color w:val="2E74B5" w:themeColor="accent5" w:themeShade="BF"/>
              </w:rPr>
            </w:pPr>
            <w:r w:rsidRPr="00D04E91">
              <w:rPr>
                <w:rFonts w:ascii="Montserrat SemiBold" w:hAnsi="Montserrat SemiBold"/>
                <w:b/>
                <w:bCs/>
                <w:color w:val="2E74B5" w:themeColor="accent5" w:themeShade="BF"/>
              </w:rPr>
              <w:t>Case Study: Skills Checkpoint for Older Workers Program, Australia</w:t>
            </w:r>
          </w:p>
          <w:p w14:paraId="556433EC" w14:textId="77777777" w:rsidR="00185BD5" w:rsidRPr="00D04E91" w:rsidRDefault="00185BD5" w:rsidP="00332B66">
            <w:pPr>
              <w:spacing w:line="276" w:lineRule="auto"/>
              <w:jc w:val="both"/>
              <w:rPr>
                <w:rFonts w:ascii="Montserrat SemiBold" w:hAnsi="Montserrat SemiBold"/>
              </w:rPr>
            </w:pPr>
            <w:r w:rsidRPr="00D04E91">
              <w:rPr>
                <w:rFonts w:ascii="Montserrat SemiBold" w:hAnsi="Montserrat SemiBold"/>
              </w:rPr>
              <w:t>Australia’s 2019 budget launched the A$17.4 million Skills Checkpoint Program, which provides eligible Australians with guidance on transitioning into new roles within their current industry or pathways to a new career, including referral to relevant education and training options.</w:t>
            </w:r>
          </w:p>
          <w:p w14:paraId="0028BAAE" w14:textId="77777777" w:rsidR="00185BD5" w:rsidRPr="00D04E91" w:rsidRDefault="00185BD5" w:rsidP="00332B66">
            <w:pPr>
              <w:spacing w:line="276" w:lineRule="auto"/>
              <w:jc w:val="both"/>
              <w:rPr>
                <w:rFonts w:ascii="Montserrat SemiBold" w:hAnsi="Montserrat SemiBold"/>
              </w:rPr>
            </w:pPr>
          </w:p>
          <w:p w14:paraId="358E65CD" w14:textId="77777777" w:rsidR="00185BD5" w:rsidRPr="00D04E91" w:rsidRDefault="00185BD5" w:rsidP="00332B66">
            <w:pPr>
              <w:spacing w:line="276" w:lineRule="auto"/>
              <w:jc w:val="both"/>
              <w:rPr>
                <w:rFonts w:ascii="Montserrat SemiBold" w:hAnsi="Montserrat SemiBold"/>
              </w:rPr>
            </w:pPr>
            <w:r w:rsidRPr="00D04E91">
              <w:rPr>
                <w:rFonts w:ascii="Montserrat SemiBold" w:hAnsi="Montserrat SemiBold"/>
              </w:rPr>
              <w:t>The Skills Checkpoint Program aims to support up to 20,000 older Australians over four years by providing targeted support to help them stay in, or get into, the workforce. Australia citizens aged 45 to 70 who are employed and at risk of entering the income support system, or recently unemployed (within three months) and not registered for government assistance are eligible for this program.</w:t>
            </w:r>
          </w:p>
          <w:p w14:paraId="32E432FB" w14:textId="77777777" w:rsidR="00185BD5" w:rsidRPr="00D04E91" w:rsidRDefault="00185BD5" w:rsidP="00332B66">
            <w:pPr>
              <w:spacing w:line="276" w:lineRule="auto"/>
              <w:jc w:val="both"/>
              <w:rPr>
                <w:rFonts w:ascii="Montserrat SemiBold" w:hAnsi="Montserrat SemiBold"/>
              </w:rPr>
            </w:pPr>
          </w:p>
          <w:p w14:paraId="7784904F" w14:textId="77777777" w:rsidR="00185BD5" w:rsidRPr="00D04E91" w:rsidRDefault="00185BD5" w:rsidP="00332B66">
            <w:pPr>
              <w:spacing w:line="276" w:lineRule="auto"/>
              <w:jc w:val="both"/>
              <w:rPr>
                <w:rFonts w:ascii="Montserrat SemiBold" w:hAnsi="Montserrat SemiBold"/>
              </w:rPr>
            </w:pPr>
            <w:r w:rsidRPr="00D04E91">
              <w:rPr>
                <w:rFonts w:ascii="Montserrat SemiBold" w:hAnsi="Montserrat SemiBold"/>
              </w:rPr>
              <w:t>The program is linked to the Department of Employment, Skills, Small and Family Business Skills and Training Incentive. The incentive provides eligible participants with up to A$2,200 to fund suitable training (accredited or non-accredited). The government contribution should be matched by either the participant or their employer.</w:t>
            </w:r>
          </w:p>
        </w:tc>
      </w:tr>
      <w:tr w:rsidR="00185BD5" w:rsidRPr="00D04E91" w14:paraId="6A0C135E" w14:textId="77777777" w:rsidTr="00332B66">
        <w:trPr>
          <w:trHeight w:val="77"/>
        </w:trPr>
        <w:tc>
          <w:tcPr>
            <w:tcW w:w="5000" w:type="pct"/>
            <w:tcBorders>
              <w:top w:val="single" w:sz="4" w:space="0" w:color="FFFFFF" w:themeColor="background1"/>
            </w:tcBorders>
            <w:shd w:val="clear" w:color="auto" w:fill="D9E2F3" w:themeFill="accent1" w:themeFillTint="33"/>
          </w:tcPr>
          <w:p w14:paraId="49FC2B0B" w14:textId="77777777" w:rsidR="00185BD5" w:rsidRPr="0097607A" w:rsidRDefault="00185BD5" w:rsidP="00332B66">
            <w:pPr>
              <w:pStyle w:val="NoSpacing"/>
              <w:rPr>
                <w:rFonts w:ascii="Montserrat SemiBold" w:hAnsi="Montserrat SemiBold"/>
                <w:sz w:val="14"/>
                <w:szCs w:val="14"/>
              </w:rPr>
            </w:pPr>
            <w:r w:rsidRPr="0097607A">
              <w:rPr>
                <w:rFonts w:ascii="Montserrat SemiBold" w:hAnsi="Montserrat SemiBold"/>
                <w:color w:val="000000" w:themeColor="text1"/>
                <w:sz w:val="14"/>
                <w:szCs w:val="14"/>
              </w:rPr>
              <w:t>Source:</w:t>
            </w:r>
            <w:r w:rsidRPr="0097607A">
              <w:rPr>
                <w:rFonts w:ascii="Montserrat SemiBold" w:hAnsi="Montserrat SemiBold"/>
                <w:sz w:val="14"/>
                <w:szCs w:val="14"/>
              </w:rPr>
              <w:t xml:space="preserve">  Australian Government, Department of Education, Skills and Employment, </w:t>
            </w:r>
            <w:hyperlink r:id="rId32" w:history="1">
              <w:r w:rsidRPr="0097607A">
                <w:rPr>
                  <w:rStyle w:val="Hyperlink"/>
                  <w:sz w:val="14"/>
                  <w:szCs w:val="14"/>
                </w:rPr>
                <w:t>https://www.employment.gov.au/skillscheckpointprogram</w:t>
              </w:r>
            </w:hyperlink>
          </w:p>
        </w:tc>
      </w:tr>
    </w:tbl>
    <w:p w14:paraId="6FC7E22A" w14:textId="77777777" w:rsidR="00185BD5" w:rsidRPr="00185BD5" w:rsidRDefault="00185BD5" w:rsidP="00185BD5">
      <w:pPr>
        <w:rPr>
          <w:lang w:val="en-GB"/>
        </w:rPr>
      </w:pPr>
    </w:p>
    <w:p w14:paraId="64E0AB27" w14:textId="09E80758" w:rsidR="00BB7C55" w:rsidRDefault="00BB7C55" w:rsidP="0019424F">
      <w:pPr>
        <w:pStyle w:val="Heading3"/>
      </w:pPr>
      <w:bookmarkStart w:id="151" w:name="_Toc44335556"/>
      <w:r w:rsidRPr="00BB7C55">
        <w:t xml:space="preserve">Policy Action 1.1: </w:t>
      </w:r>
      <w:r w:rsidR="00185BD5" w:rsidRPr="00185BD5">
        <w:t xml:space="preserve">Coordinate global action </w:t>
      </w:r>
      <w:r w:rsidR="00774FA7">
        <w:t>to ensure a safe economic and employment recovery</w:t>
      </w:r>
      <w:bookmarkEnd w:id="151"/>
      <w:r w:rsidR="00774FA7">
        <w:t xml:space="preserve"> </w:t>
      </w:r>
    </w:p>
    <w:p w14:paraId="7D322D0D" w14:textId="2AF3AF33" w:rsidR="00185BD5" w:rsidRPr="00185BD5" w:rsidRDefault="00185BD5" w:rsidP="00185BD5">
      <w:pPr>
        <w:pStyle w:val="Heading3"/>
        <w:numPr>
          <w:ilvl w:val="0"/>
          <w:numId w:val="11"/>
        </w:numPr>
        <w:rPr>
          <w:b w:val="0"/>
          <w:bCs w:val="0"/>
          <w:color w:val="000000" w:themeColor="text1"/>
          <w:szCs w:val="22"/>
          <w:lang w:val="en-US"/>
        </w:rPr>
      </w:pPr>
      <w:bookmarkStart w:id="152" w:name="_Toc44071347"/>
      <w:bookmarkStart w:id="153" w:name="_Toc44335557"/>
      <w:r w:rsidRPr="00185BD5">
        <w:rPr>
          <w:b w:val="0"/>
          <w:bCs w:val="0"/>
          <w:color w:val="000000" w:themeColor="text1"/>
          <w:szCs w:val="22"/>
          <w:lang w:val="en-US"/>
        </w:rPr>
        <w:t>Continue to work with social partners and international organizations to monitor the implementation of announcements, the rate of revival and need for further stimulus</w:t>
      </w:r>
      <w:r w:rsidR="001225D1">
        <w:rPr>
          <w:b w:val="0"/>
          <w:bCs w:val="0"/>
          <w:color w:val="000000" w:themeColor="text1"/>
          <w:szCs w:val="22"/>
          <w:lang w:val="en-US"/>
        </w:rPr>
        <w:t>.</w:t>
      </w:r>
      <w:bookmarkEnd w:id="152"/>
      <w:bookmarkEnd w:id="153"/>
    </w:p>
    <w:p w14:paraId="08F752F9" w14:textId="6194F617" w:rsidR="00185BD5" w:rsidRPr="00185BD5" w:rsidRDefault="00185BD5" w:rsidP="00185BD5">
      <w:pPr>
        <w:pStyle w:val="Heading3"/>
        <w:numPr>
          <w:ilvl w:val="0"/>
          <w:numId w:val="11"/>
        </w:numPr>
        <w:rPr>
          <w:b w:val="0"/>
          <w:bCs w:val="0"/>
          <w:color w:val="000000" w:themeColor="text1"/>
          <w:szCs w:val="22"/>
          <w:lang w:val="en-US"/>
        </w:rPr>
      </w:pPr>
      <w:bookmarkStart w:id="154" w:name="_Toc44071348"/>
      <w:bookmarkStart w:id="155" w:name="_Toc44335558"/>
      <w:r w:rsidRPr="00185BD5">
        <w:rPr>
          <w:b w:val="0"/>
          <w:bCs w:val="0"/>
          <w:color w:val="000000" w:themeColor="text1"/>
          <w:szCs w:val="22"/>
          <w:lang w:val="en-US"/>
        </w:rPr>
        <w:t>Ask the ILO to promote technical cooperation in the implementation of international standards on occupational health and safety, with the objective of preventing future waves of the COVID-19 pandemic</w:t>
      </w:r>
      <w:r w:rsidR="001225D1">
        <w:rPr>
          <w:b w:val="0"/>
          <w:bCs w:val="0"/>
          <w:color w:val="000000" w:themeColor="text1"/>
          <w:szCs w:val="22"/>
          <w:lang w:val="en-US"/>
        </w:rPr>
        <w:t>.</w:t>
      </w:r>
      <w:bookmarkEnd w:id="154"/>
      <w:bookmarkEnd w:id="155"/>
      <w:r w:rsidRPr="00185BD5">
        <w:rPr>
          <w:b w:val="0"/>
          <w:bCs w:val="0"/>
          <w:color w:val="000000" w:themeColor="text1"/>
          <w:szCs w:val="22"/>
          <w:lang w:val="en-US"/>
        </w:rPr>
        <w:t xml:space="preserve"> </w:t>
      </w:r>
    </w:p>
    <w:p w14:paraId="1336D43B" w14:textId="26C70593" w:rsidR="00185BD5" w:rsidRPr="00185BD5" w:rsidRDefault="00185BD5" w:rsidP="00185BD5">
      <w:pPr>
        <w:pStyle w:val="Heading3"/>
        <w:numPr>
          <w:ilvl w:val="0"/>
          <w:numId w:val="11"/>
        </w:numPr>
        <w:rPr>
          <w:b w:val="0"/>
          <w:bCs w:val="0"/>
          <w:color w:val="000000" w:themeColor="text1"/>
          <w:szCs w:val="22"/>
          <w:lang w:val="en-US"/>
        </w:rPr>
      </w:pPr>
      <w:bookmarkStart w:id="156" w:name="_Toc44335559"/>
      <w:del w:id="157" w:author="Mathew, Giju" w:date="2020-06-25T13:05:00Z">
        <w:r w:rsidRPr="00185BD5" w:rsidDel="00564FA1">
          <w:rPr>
            <w:b w:val="0"/>
            <w:bCs w:val="0"/>
            <w:color w:val="000000" w:themeColor="text1"/>
            <w:szCs w:val="22"/>
            <w:lang w:val="en-US"/>
          </w:rPr>
          <w:lastRenderedPageBreak/>
          <w:delText>Coordinate support of businesses to e</w:delText>
        </w:r>
      </w:del>
      <w:bookmarkStart w:id="158" w:name="_Toc44071349"/>
      <w:ins w:id="159" w:author="Mathew, Giju" w:date="2020-06-25T13:05:00Z">
        <w:r w:rsidR="00564FA1">
          <w:rPr>
            <w:b w:val="0"/>
            <w:bCs w:val="0"/>
            <w:color w:val="000000" w:themeColor="text1"/>
            <w:szCs w:val="22"/>
            <w:lang w:val="en-US"/>
          </w:rPr>
          <w:t>E</w:t>
        </w:r>
      </w:ins>
      <w:r w:rsidRPr="00185BD5">
        <w:rPr>
          <w:b w:val="0"/>
          <w:bCs w:val="0"/>
          <w:color w:val="000000" w:themeColor="text1"/>
          <w:szCs w:val="22"/>
          <w:lang w:val="en-US"/>
        </w:rPr>
        <w:t>nsure the integrity</w:t>
      </w:r>
      <w:ins w:id="160" w:author="Mathew, Giju" w:date="2020-06-25T13:05:00Z">
        <w:r w:rsidR="005E038F">
          <w:rPr>
            <w:b w:val="0"/>
            <w:bCs w:val="0"/>
            <w:color w:val="000000" w:themeColor="text1"/>
            <w:szCs w:val="22"/>
            <w:lang w:val="en-US"/>
          </w:rPr>
          <w:t xml:space="preserve"> and continued </w:t>
        </w:r>
        <w:r w:rsidR="00F47DD1">
          <w:rPr>
            <w:b w:val="0"/>
            <w:bCs w:val="0"/>
            <w:color w:val="000000" w:themeColor="text1"/>
            <w:szCs w:val="22"/>
            <w:lang w:val="en-US"/>
          </w:rPr>
          <w:t>facilitation</w:t>
        </w:r>
      </w:ins>
      <w:r w:rsidRPr="00185BD5">
        <w:rPr>
          <w:b w:val="0"/>
          <w:bCs w:val="0"/>
          <w:color w:val="000000" w:themeColor="text1"/>
          <w:szCs w:val="22"/>
          <w:lang w:val="en-US"/>
        </w:rPr>
        <w:t xml:space="preserve"> of regional and global supply chains</w:t>
      </w:r>
      <w:r w:rsidR="001225D1">
        <w:rPr>
          <w:b w:val="0"/>
          <w:bCs w:val="0"/>
          <w:color w:val="000000" w:themeColor="text1"/>
          <w:szCs w:val="22"/>
          <w:lang w:val="en-US"/>
        </w:rPr>
        <w:t>.</w:t>
      </w:r>
      <w:bookmarkEnd w:id="156"/>
      <w:bookmarkEnd w:id="158"/>
    </w:p>
    <w:p w14:paraId="6460B1DD" w14:textId="642AD431" w:rsidR="00FD6DEA" w:rsidRDefault="00185BD5" w:rsidP="00185BD5">
      <w:pPr>
        <w:pStyle w:val="Heading3"/>
        <w:numPr>
          <w:ilvl w:val="0"/>
          <w:numId w:val="11"/>
        </w:numPr>
      </w:pPr>
      <w:bookmarkStart w:id="161" w:name="_Toc44335560"/>
      <w:del w:id="162" w:author="Mathew, Giju" w:date="2020-06-25T13:05:00Z">
        <w:r w:rsidRPr="00185BD5" w:rsidDel="00406192">
          <w:rPr>
            <w:b w:val="0"/>
            <w:bCs w:val="0"/>
            <w:color w:val="000000" w:themeColor="text1"/>
            <w:szCs w:val="22"/>
            <w:lang w:val="en-US"/>
          </w:rPr>
          <w:delText xml:space="preserve">Collaborate and coordinate </w:delText>
        </w:r>
      </w:del>
      <w:bookmarkStart w:id="163" w:name="_Toc44071350"/>
      <w:ins w:id="164" w:author="Mathew, Giju" w:date="2020-06-25T13:05:00Z">
        <w:r w:rsidR="00406192">
          <w:rPr>
            <w:b w:val="0"/>
            <w:bCs w:val="0"/>
            <w:color w:val="000000" w:themeColor="text1"/>
            <w:szCs w:val="22"/>
            <w:lang w:val="en-US"/>
          </w:rPr>
          <w:t xml:space="preserve">Coordinate </w:t>
        </w:r>
        <w:r w:rsidR="00EB2E47">
          <w:rPr>
            <w:b w:val="0"/>
            <w:bCs w:val="0"/>
            <w:color w:val="000000" w:themeColor="text1"/>
            <w:szCs w:val="22"/>
            <w:lang w:val="en-US"/>
          </w:rPr>
          <w:t xml:space="preserve">national and regional frameworks </w:t>
        </w:r>
      </w:ins>
      <w:ins w:id="165" w:author="Mathew, Giju" w:date="2020-06-25T13:06:00Z">
        <w:r w:rsidR="009F0CFD">
          <w:rPr>
            <w:b w:val="0"/>
            <w:bCs w:val="0"/>
            <w:color w:val="000000" w:themeColor="text1"/>
            <w:szCs w:val="22"/>
            <w:lang w:val="en-US"/>
          </w:rPr>
          <w:t>and operational mechanism</w:t>
        </w:r>
        <w:r w:rsidR="00955E1B">
          <w:rPr>
            <w:b w:val="0"/>
            <w:bCs w:val="0"/>
            <w:color w:val="000000" w:themeColor="text1"/>
            <w:szCs w:val="22"/>
            <w:lang w:val="en-US"/>
          </w:rPr>
          <w:t xml:space="preserve">s to facilitate </w:t>
        </w:r>
      </w:ins>
      <w:r w:rsidRPr="00185BD5">
        <w:rPr>
          <w:b w:val="0"/>
          <w:bCs w:val="0"/>
          <w:color w:val="000000" w:themeColor="text1"/>
          <w:szCs w:val="22"/>
          <w:lang w:val="en-US"/>
        </w:rPr>
        <w:t>the efficient mobility of workers and flow of skills to where they are most needed to stimulate a swift recovery, including trans-border flows</w:t>
      </w:r>
      <w:r w:rsidR="001225D1">
        <w:rPr>
          <w:b w:val="0"/>
          <w:bCs w:val="0"/>
          <w:color w:val="000000" w:themeColor="text1"/>
          <w:szCs w:val="22"/>
          <w:lang w:val="en-US"/>
        </w:rPr>
        <w:t>.</w:t>
      </w:r>
      <w:bookmarkEnd w:id="161"/>
      <w:bookmarkEnd w:id="163"/>
    </w:p>
    <w:p w14:paraId="7F0A02C9" w14:textId="77777777" w:rsidR="00FD6DEA" w:rsidRDefault="00FD6DEA" w:rsidP="0019424F">
      <w:pPr>
        <w:pStyle w:val="Heading3"/>
      </w:pPr>
    </w:p>
    <w:p w14:paraId="1A12F307" w14:textId="317F29F9" w:rsidR="00BB7C55" w:rsidRDefault="00BB7C55" w:rsidP="0019424F">
      <w:pPr>
        <w:pStyle w:val="Heading3"/>
      </w:pPr>
      <w:bookmarkStart w:id="166" w:name="_Toc44335561"/>
      <w:r w:rsidRPr="00BB7C55">
        <w:t xml:space="preserve">Policy Action 1.2: </w:t>
      </w:r>
      <w:r w:rsidR="00185BD5" w:rsidRPr="00185BD5">
        <w:t>Strengthen inclusiveness, dynamism and diversity of formal labor markets</w:t>
      </w:r>
      <w:bookmarkEnd w:id="166"/>
    </w:p>
    <w:p w14:paraId="5450755B" w14:textId="010A19E8" w:rsidR="00185BD5" w:rsidRPr="00185BD5" w:rsidRDefault="00185BD5" w:rsidP="00185BD5">
      <w:pPr>
        <w:pStyle w:val="ListParagraph"/>
        <w:numPr>
          <w:ilvl w:val="0"/>
          <w:numId w:val="11"/>
        </w:numPr>
      </w:pPr>
      <w:r w:rsidRPr="00185BD5">
        <w:t>Promote and enable diverse forms of work</w:t>
      </w:r>
    </w:p>
    <w:p w14:paraId="2DB2FDF9" w14:textId="0EEE1BF2" w:rsidR="00185BD5" w:rsidRPr="00185BD5" w:rsidRDefault="00185BD5" w:rsidP="00185BD5">
      <w:pPr>
        <w:pStyle w:val="ListParagraph"/>
        <w:numPr>
          <w:ilvl w:val="1"/>
          <w:numId w:val="15"/>
        </w:numPr>
      </w:pPr>
      <w:r w:rsidRPr="00185BD5">
        <w:t>Promote diverse forms of employment (such as part-time, fixed-term, agency-work and so on) to create a dynamic labor market, that allows new ways of working and offers a range of flexible options for a variety of people and businesses to engage in work together.</w:t>
      </w:r>
    </w:p>
    <w:p w14:paraId="46C61219" w14:textId="6741593D" w:rsidR="00185BD5" w:rsidRPr="00185BD5" w:rsidRDefault="00185BD5" w:rsidP="00185BD5">
      <w:pPr>
        <w:pStyle w:val="ListParagraph"/>
        <w:numPr>
          <w:ilvl w:val="1"/>
          <w:numId w:val="15"/>
        </w:numPr>
      </w:pPr>
      <w:r w:rsidRPr="00185BD5">
        <w:t xml:space="preserve">To promote work transition, appropriate </w:t>
      </w:r>
      <w:r w:rsidR="002D7FE0">
        <w:t xml:space="preserve">social </w:t>
      </w:r>
      <w:r w:rsidRPr="00185BD5">
        <w:t>protections should be available regardless of the contractual form of work.</w:t>
      </w:r>
    </w:p>
    <w:p w14:paraId="37B11E5A" w14:textId="287297AD" w:rsidR="00185BD5" w:rsidRPr="00185BD5" w:rsidRDefault="00185BD5" w:rsidP="00185BD5">
      <w:pPr>
        <w:pStyle w:val="ListParagraph"/>
        <w:numPr>
          <w:ilvl w:val="1"/>
          <w:numId w:val="15"/>
        </w:numPr>
      </w:pPr>
      <w:r w:rsidRPr="00185BD5">
        <w:t>New solutions for working, learning and social protection are needed. Social security mechanisms that prevent or obstruct labor market transition should be reformed.</w:t>
      </w:r>
    </w:p>
    <w:p w14:paraId="20E6314C" w14:textId="34041CEC" w:rsidR="00185BD5" w:rsidRPr="00185BD5" w:rsidRDefault="00185BD5" w:rsidP="00185BD5">
      <w:pPr>
        <w:pStyle w:val="ListParagraph"/>
        <w:numPr>
          <w:ilvl w:val="1"/>
          <w:numId w:val="15"/>
        </w:numPr>
      </w:pPr>
      <w:r w:rsidRPr="00185BD5">
        <w:t>Diverse forms of work need a regulatory framework that fosters a level playing field and balance between the different forms of work.</w:t>
      </w:r>
    </w:p>
    <w:p w14:paraId="39FDF8D7" w14:textId="37D5B214" w:rsidR="00185BD5" w:rsidRPr="00185BD5" w:rsidRDefault="00185BD5" w:rsidP="00185BD5">
      <w:pPr>
        <w:pStyle w:val="ListParagraph"/>
        <w:numPr>
          <w:ilvl w:val="1"/>
          <w:numId w:val="15"/>
        </w:numPr>
      </w:pPr>
      <w:r w:rsidRPr="00185BD5">
        <w:t>Develop clear and simple worker classification regulation and ensure compliance.</w:t>
      </w:r>
    </w:p>
    <w:p w14:paraId="5F402DD7" w14:textId="30C19A65" w:rsidR="00185BD5" w:rsidRPr="00185BD5" w:rsidRDefault="00185BD5" w:rsidP="00185BD5">
      <w:pPr>
        <w:pStyle w:val="ListParagraph"/>
        <w:numPr>
          <w:ilvl w:val="1"/>
          <w:numId w:val="15"/>
        </w:numPr>
      </w:pPr>
      <w:r w:rsidRPr="00185BD5">
        <w:t>Ensure social benefits are transferrable and portable across sectors and jobs, regardless of specific contractual employment relations.</w:t>
      </w:r>
    </w:p>
    <w:p w14:paraId="3C2B73DD" w14:textId="4490AE9B" w:rsidR="00185BD5" w:rsidRPr="00185BD5" w:rsidRDefault="00185BD5" w:rsidP="00185BD5">
      <w:pPr>
        <w:pStyle w:val="ListParagraph"/>
        <w:numPr>
          <w:ilvl w:val="0"/>
          <w:numId w:val="11"/>
        </w:numPr>
      </w:pPr>
      <w:r w:rsidRPr="00185BD5">
        <w:t>Strengthen inclusiveness of labor markets</w:t>
      </w:r>
    </w:p>
    <w:p w14:paraId="6A08A832" w14:textId="385DA202" w:rsidR="00185BD5" w:rsidRPr="00185BD5" w:rsidRDefault="00185BD5" w:rsidP="00185BD5">
      <w:pPr>
        <w:pStyle w:val="ListParagraph"/>
        <w:numPr>
          <w:ilvl w:val="1"/>
          <w:numId w:val="16"/>
        </w:numPr>
      </w:pPr>
      <w:r w:rsidRPr="00185BD5">
        <w:t xml:space="preserve">Strengthen female employment participation.  </w:t>
      </w:r>
    </w:p>
    <w:p w14:paraId="692967DE" w14:textId="7BE07F40" w:rsidR="00185BD5" w:rsidRPr="00185BD5" w:rsidRDefault="00185BD5" w:rsidP="00185BD5">
      <w:pPr>
        <w:pStyle w:val="ListParagraph"/>
        <w:numPr>
          <w:ilvl w:val="1"/>
          <w:numId w:val="16"/>
        </w:numPr>
      </w:pPr>
      <w:r w:rsidRPr="00185BD5">
        <w:t>Increase youth participation in the labor market through targeted initiatives.</w:t>
      </w:r>
    </w:p>
    <w:p w14:paraId="7482AA74" w14:textId="256E5FFC" w:rsidR="00185BD5" w:rsidRPr="00185BD5" w:rsidRDefault="00185BD5" w:rsidP="00185BD5">
      <w:pPr>
        <w:pStyle w:val="ListParagraph"/>
        <w:numPr>
          <w:ilvl w:val="1"/>
          <w:numId w:val="16"/>
        </w:numPr>
      </w:pPr>
      <w:r w:rsidRPr="00185BD5">
        <w:t>Support labor market participation of older workers by improving access to productive work that takes account of their life circumstances</w:t>
      </w:r>
      <w:r w:rsidR="001603B3">
        <w:t>,</w:t>
      </w:r>
      <w:r w:rsidR="00F07DC2">
        <w:t xml:space="preserve"> (</w:t>
      </w:r>
      <w:r w:rsidR="00343373">
        <w:t>e.g.</w:t>
      </w:r>
      <w:r w:rsidR="001603B3">
        <w:t xml:space="preserve"> </w:t>
      </w:r>
      <w:r w:rsidR="004A0749">
        <w:t xml:space="preserve">supporting physical </w:t>
      </w:r>
      <w:r w:rsidR="00F40535">
        <w:t xml:space="preserve">needs and </w:t>
      </w:r>
      <w:r w:rsidR="00F11149">
        <w:t>digital skills)</w:t>
      </w:r>
      <w:r w:rsidR="003D73B3">
        <w:t>.</w:t>
      </w:r>
    </w:p>
    <w:p w14:paraId="53D2192E" w14:textId="7047E14C" w:rsidR="00185BD5" w:rsidRPr="00185BD5" w:rsidRDefault="00185BD5" w:rsidP="00185BD5">
      <w:pPr>
        <w:pStyle w:val="ListParagraph"/>
        <w:numPr>
          <w:ilvl w:val="1"/>
          <w:numId w:val="16"/>
        </w:numPr>
      </w:pPr>
      <w:r w:rsidRPr="00185BD5">
        <w:t>Improve labor market integration for persons with disabilities.</w:t>
      </w:r>
    </w:p>
    <w:p w14:paraId="3E1CC90F" w14:textId="3B0BFCB2" w:rsidR="00185BD5" w:rsidRPr="00185BD5" w:rsidRDefault="00185BD5" w:rsidP="00185BD5">
      <w:pPr>
        <w:pStyle w:val="ListParagraph"/>
        <w:numPr>
          <w:ilvl w:val="1"/>
          <w:numId w:val="16"/>
        </w:numPr>
      </w:pPr>
      <w:r w:rsidRPr="00185BD5">
        <w:t>Support minority groups</w:t>
      </w:r>
      <w:r w:rsidR="00316478">
        <w:t xml:space="preserve"> to eradicate discrimination</w:t>
      </w:r>
      <w:r w:rsidRPr="00185BD5">
        <w:t>.</w:t>
      </w:r>
    </w:p>
    <w:p w14:paraId="715A2BFF" w14:textId="2FC40798" w:rsidR="00185BD5" w:rsidRPr="00185BD5" w:rsidRDefault="00185BD5" w:rsidP="00185BD5">
      <w:pPr>
        <w:pStyle w:val="ListParagraph"/>
        <w:numPr>
          <w:ilvl w:val="1"/>
          <w:numId w:val="17"/>
        </w:numPr>
      </w:pPr>
      <w:r w:rsidRPr="00185BD5">
        <w:t>Drive social mobility for people from disadvantaged backgrounds by closing childhood skills gaps and reducing earnings inequalities.</w:t>
      </w:r>
    </w:p>
    <w:p w14:paraId="2B56D6E4" w14:textId="0C177B9B" w:rsidR="00185BD5" w:rsidRPr="00185BD5" w:rsidRDefault="00860FAE" w:rsidP="00185BD5">
      <w:pPr>
        <w:pStyle w:val="ListParagraph"/>
        <w:numPr>
          <w:ilvl w:val="1"/>
          <w:numId w:val="17"/>
        </w:numPr>
      </w:pPr>
      <w:r>
        <w:lastRenderedPageBreak/>
        <w:t xml:space="preserve">Integrate long-term unemployed workers into the labor market. </w:t>
      </w:r>
    </w:p>
    <w:p w14:paraId="3D7EA90B" w14:textId="40DDE153" w:rsidR="00185BD5" w:rsidRPr="00185BD5" w:rsidRDefault="00185BD5" w:rsidP="00185BD5">
      <w:pPr>
        <w:pStyle w:val="ListParagraph"/>
        <w:numPr>
          <w:ilvl w:val="1"/>
          <w:numId w:val="17"/>
        </w:numPr>
      </w:pPr>
      <w:r w:rsidRPr="00185BD5">
        <w:t>Promote good mental health at work.</w:t>
      </w:r>
    </w:p>
    <w:p w14:paraId="535F41A5" w14:textId="5F0A9466" w:rsidR="008959E0" w:rsidRDefault="008959E0" w:rsidP="00185BD5">
      <w:pPr>
        <w:pStyle w:val="ListParagraph"/>
        <w:numPr>
          <w:ilvl w:val="0"/>
          <w:numId w:val="11"/>
        </w:numPr>
        <w:rPr>
          <w:lang w:val="en-GB"/>
        </w:rPr>
      </w:pPr>
      <w:r>
        <w:rPr>
          <w:lang w:val="en-GB"/>
        </w:rPr>
        <w:t xml:space="preserve">Promote </w:t>
      </w:r>
      <w:r w:rsidR="009453AE">
        <w:rPr>
          <w:lang w:val="en-GB"/>
        </w:rPr>
        <w:t xml:space="preserve">a stable </w:t>
      </w:r>
      <w:r w:rsidR="00F515FD">
        <w:rPr>
          <w:lang w:val="en-GB"/>
        </w:rPr>
        <w:t xml:space="preserve">and inclusive </w:t>
      </w:r>
      <w:r w:rsidR="006E6B1D">
        <w:rPr>
          <w:lang w:val="en-GB"/>
        </w:rPr>
        <w:t xml:space="preserve">technological transformation </w:t>
      </w:r>
      <w:r w:rsidR="001A1E94">
        <w:rPr>
          <w:lang w:val="en-GB"/>
        </w:rPr>
        <w:t>in the labor market</w:t>
      </w:r>
    </w:p>
    <w:p w14:paraId="26972A0F" w14:textId="6715F817" w:rsidR="00860FAE" w:rsidRDefault="00860FAE" w:rsidP="008C50E8">
      <w:pPr>
        <w:pStyle w:val="ListParagraph"/>
        <w:numPr>
          <w:ilvl w:val="1"/>
          <w:numId w:val="11"/>
        </w:numPr>
        <w:rPr>
          <w:lang w:val="en-GB"/>
        </w:rPr>
      </w:pPr>
      <w:r>
        <w:rPr>
          <w:lang w:val="en-GB"/>
        </w:rPr>
        <w:t>As digital working and home working opportunities become more widespread, ensure these opportunities reach all citizens, with appropriate investments in infrastructure and cyber security.</w:t>
      </w:r>
    </w:p>
    <w:p w14:paraId="33EBF761" w14:textId="1C05D3B3" w:rsidR="008C50E8" w:rsidRDefault="00860FAE" w:rsidP="008C50E8">
      <w:pPr>
        <w:pStyle w:val="ListParagraph"/>
        <w:numPr>
          <w:ilvl w:val="1"/>
          <w:numId w:val="11"/>
        </w:numPr>
        <w:rPr>
          <w:lang w:val="en-GB"/>
        </w:rPr>
      </w:pPr>
      <w:r>
        <w:rPr>
          <w:lang w:val="en-GB"/>
        </w:rPr>
        <w:t>F</w:t>
      </w:r>
      <w:r w:rsidR="008C50E8" w:rsidRPr="008C50E8">
        <w:rPr>
          <w:lang w:val="en-GB"/>
        </w:rPr>
        <w:t>oster technological advancement and automation</w:t>
      </w:r>
      <w:r>
        <w:rPr>
          <w:lang w:val="en-GB"/>
        </w:rPr>
        <w:t xml:space="preserve"> to boost innovation and productivity, whilst ensuring this progress takes place in an ethical and responsible manner. </w:t>
      </w:r>
    </w:p>
    <w:p w14:paraId="3AF6CBE6" w14:textId="7BED9391" w:rsidR="008C50E8" w:rsidRPr="0043343B" w:rsidRDefault="00860FAE" w:rsidP="0043343B">
      <w:pPr>
        <w:pStyle w:val="ListParagraph"/>
        <w:numPr>
          <w:ilvl w:val="1"/>
          <w:numId w:val="11"/>
        </w:numPr>
        <w:rPr>
          <w:lang w:val="en-GB"/>
        </w:rPr>
      </w:pPr>
      <w:r>
        <w:rPr>
          <w:lang w:val="en-GB"/>
        </w:rPr>
        <w:t>Ensure that infrastructure, including digital infrastructure, reaches low-income and rural communities in order to include these workers in opportunities of the 4</w:t>
      </w:r>
      <w:r w:rsidRPr="00860FAE">
        <w:rPr>
          <w:vertAlign w:val="superscript"/>
          <w:lang w:val="en-GB"/>
        </w:rPr>
        <w:t>th</w:t>
      </w:r>
      <w:r>
        <w:rPr>
          <w:lang w:val="en-GB"/>
        </w:rPr>
        <w:t xml:space="preserve"> Industrial Revolution. </w:t>
      </w:r>
    </w:p>
    <w:p w14:paraId="56D51BC1" w14:textId="339AC408" w:rsidR="0019424F" w:rsidRPr="00D5314E" w:rsidRDefault="00185BD5" w:rsidP="00185BD5">
      <w:pPr>
        <w:pStyle w:val="ListParagraph"/>
        <w:numPr>
          <w:ilvl w:val="0"/>
          <w:numId w:val="11"/>
        </w:numPr>
        <w:rPr>
          <w:lang w:val="en-GB"/>
        </w:rPr>
      </w:pPr>
      <w:r w:rsidRPr="00185BD5">
        <w:t>Improve overall effectiveness of Active Labor Market Policies (ALMPs)</w:t>
      </w:r>
    </w:p>
    <w:p w14:paraId="4928141A" w14:textId="684707BA" w:rsidR="00B654B4" w:rsidRPr="00C33795" w:rsidRDefault="00697CB5" w:rsidP="00D5314E">
      <w:pPr>
        <w:pStyle w:val="ListParagraph"/>
        <w:numPr>
          <w:ilvl w:val="1"/>
          <w:numId w:val="11"/>
        </w:numPr>
        <w:rPr>
          <w:lang w:val="en-GB"/>
        </w:rPr>
      </w:pPr>
      <w:r>
        <w:t xml:space="preserve">Promote and incentivize training </w:t>
      </w:r>
      <w:r w:rsidR="00EF5F86">
        <w:t xml:space="preserve">investments as companies transition through </w:t>
      </w:r>
      <w:r w:rsidR="00CB73A1">
        <w:t xml:space="preserve">a </w:t>
      </w:r>
      <w:r w:rsidR="00095C3E">
        <w:t xml:space="preserve">financially uncertain </w:t>
      </w:r>
      <w:r w:rsidR="00CB73A1">
        <w:t>recovery period.</w:t>
      </w:r>
    </w:p>
    <w:p w14:paraId="08006BAE" w14:textId="46346BB3" w:rsidR="00FF302C" w:rsidRDefault="00771C93" w:rsidP="00D5314E">
      <w:pPr>
        <w:pStyle w:val="ListParagraph"/>
        <w:numPr>
          <w:ilvl w:val="1"/>
          <w:numId w:val="11"/>
        </w:numPr>
        <w:rPr>
          <w:lang w:val="en-GB"/>
        </w:rPr>
      </w:pPr>
      <w:r w:rsidRPr="00771C93">
        <w:rPr>
          <w:lang w:val="en-GB"/>
        </w:rPr>
        <w:t>Promote partnership</w:t>
      </w:r>
      <w:r>
        <w:rPr>
          <w:lang w:val="en-GB"/>
        </w:rPr>
        <w:t>s</w:t>
      </w:r>
      <w:r w:rsidRPr="00771C93">
        <w:rPr>
          <w:lang w:val="en-GB"/>
        </w:rPr>
        <w:t xml:space="preserve"> between public and private employment services</w:t>
      </w:r>
      <w:r w:rsidR="00B47A4C">
        <w:rPr>
          <w:lang w:val="en-GB"/>
        </w:rPr>
        <w:t xml:space="preserve"> to maximize effectiveness of ALMPs</w:t>
      </w:r>
      <w:r w:rsidRPr="00771C93">
        <w:rPr>
          <w:lang w:val="en-GB"/>
        </w:rPr>
        <w:t>.</w:t>
      </w:r>
    </w:p>
    <w:p w14:paraId="35EFB167" w14:textId="52110BC4" w:rsidR="002F2790" w:rsidRPr="002F2790" w:rsidRDefault="00744C01" w:rsidP="002F2790">
      <w:pPr>
        <w:pStyle w:val="ListParagraph"/>
        <w:numPr>
          <w:ilvl w:val="1"/>
          <w:numId w:val="11"/>
        </w:numPr>
        <w:rPr>
          <w:lang w:val="en-GB"/>
        </w:rPr>
      </w:pPr>
      <w:r>
        <w:rPr>
          <w:lang w:val="en-GB"/>
        </w:rPr>
        <w:t xml:space="preserve">Ensure that </w:t>
      </w:r>
      <w:r w:rsidR="00B47A4C">
        <w:rPr>
          <w:lang w:val="en-GB"/>
        </w:rPr>
        <w:t>ALMPs</w:t>
      </w:r>
      <w:r>
        <w:rPr>
          <w:lang w:val="en-GB"/>
        </w:rPr>
        <w:t xml:space="preserve"> target the inclusion of disadvantaged parts of the workforce.</w:t>
      </w:r>
    </w:p>
    <w:p w14:paraId="75ACA310" w14:textId="77777777" w:rsidR="002F2790" w:rsidRDefault="002F2790" w:rsidP="0019424F">
      <w:pPr>
        <w:pStyle w:val="Heading3"/>
      </w:pPr>
    </w:p>
    <w:p w14:paraId="250F2094" w14:textId="72FD2CCD" w:rsidR="00BB7C55" w:rsidRDefault="00BB7C55" w:rsidP="0019424F">
      <w:pPr>
        <w:pStyle w:val="Heading3"/>
      </w:pPr>
      <w:bookmarkStart w:id="167" w:name="_Toc44335562"/>
      <w:r w:rsidRPr="00BB7C55">
        <w:t xml:space="preserve">Policy Action 1.3: </w:t>
      </w:r>
      <w:r w:rsidR="00185BD5" w:rsidRPr="00185BD5">
        <w:t>Incentivize the Informal sector to formalize</w:t>
      </w:r>
      <w:bookmarkEnd w:id="167"/>
    </w:p>
    <w:p w14:paraId="71A01154" w14:textId="25268657" w:rsidR="00185BD5" w:rsidRPr="00185BD5" w:rsidRDefault="00185BD5" w:rsidP="00185BD5">
      <w:pPr>
        <w:pStyle w:val="ListParagraph"/>
        <w:numPr>
          <w:ilvl w:val="0"/>
          <w:numId w:val="11"/>
        </w:numPr>
      </w:pPr>
      <w:r w:rsidRPr="00185BD5">
        <w:t>Accelerate implementation of ILO Recommendation 204 on transition to the formal economy, which was reinforced in the ILO Centenary Declaration</w:t>
      </w:r>
      <w:r w:rsidR="00150D19">
        <w:t>.</w:t>
      </w:r>
      <w:r w:rsidRPr="00185BD5">
        <w:t xml:space="preserve"> </w:t>
      </w:r>
    </w:p>
    <w:p w14:paraId="43DEEAEE" w14:textId="77777777" w:rsidR="007C2AA8" w:rsidRPr="007C2AA8" w:rsidRDefault="00185BD5" w:rsidP="00185BD5">
      <w:pPr>
        <w:pStyle w:val="ListParagraph"/>
        <w:numPr>
          <w:ilvl w:val="0"/>
          <w:numId w:val="11"/>
        </w:numPr>
        <w:rPr>
          <w:ins w:id="168" w:author="Mathew, Giju" w:date="2020-06-25T13:06:00Z"/>
          <w:lang w:val="en-GB"/>
        </w:rPr>
      </w:pPr>
      <w:r w:rsidRPr="00185BD5">
        <w:t>Review, reduce and simplify tax, bureaucratic and other structures to encourage formal sector participation</w:t>
      </w:r>
      <w:r w:rsidR="00F87D54">
        <w:t xml:space="preserve">, including </w:t>
      </w:r>
      <w:r w:rsidR="003D7118">
        <w:t xml:space="preserve">the digitization </w:t>
      </w:r>
      <w:r w:rsidR="0011544B">
        <w:t>of relevant public services</w:t>
      </w:r>
      <w:r w:rsidR="00150D19">
        <w:t>.</w:t>
      </w:r>
    </w:p>
    <w:p w14:paraId="673645D3" w14:textId="0F6AAF95" w:rsidR="0023630D" w:rsidRPr="00185BD5" w:rsidRDefault="00D01639" w:rsidP="00185BD5">
      <w:pPr>
        <w:pStyle w:val="ListParagraph"/>
        <w:numPr>
          <w:ilvl w:val="0"/>
          <w:numId w:val="11"/>
        </w:numPr>
        <w:rPr>
          <w:lang w:val="en-GB"/>
        </w:rPr>
      </w:pPr>
      <w:ins w:id="169" w:author="Mathew, Giju" w:date="2020-06-25T18:15:00Z">
        <w:r w:rsidRPr="00D01639">
          <w:rPr>
            <w:color w:val="0070C0"/>
          </w:rPr>
          <w:t xml:space="preserve">Support the formalization of businesses through improved access to business services and basic training on bookkeeping and finance, as well as information on registration systems and tax regimes.  </w:t>
        </w:r>
      </w:ins>
      <w:r w:rsidR="0023630D" w:rsidRPr="00185BD5">
        <w:rPr>
          <w:lang w:val="en-GB"/>
        </w:rPr>
        <w:br w:type="page"/>
      </w:r>
    </w:p>
    <w:p w14:paraId="71157D74" w14:textId="0A74E18D" w:rsidR="00BB7C55" w:rsidRDefault="00BB7C55" w:rsidP="002D5A5A">
      <w:pPr>
        <w:pStyle w:val="Heading1"/>
      </w:pPr>
      <w:bookmarkStart w:id="170" w:name="_Toc44335563"/>
      <w:r>
        <w:lastRenderedPageBreak/>
        <w:t>Recommendation 2</w:t>
      </w:r>
      <w:r w:rsidR="00FB19ED">
        <w:t xml:space="preserve">: </w:t>
      </w:r>
      <w:r w:rsidR="00FB19ED" w:rsidRPr="00FB19ED">
        <w:t xml:space="preserve">Proactively </w:t>
      </w:r>
      <w:r w:rsidR="00FB19ED">
        <w:t>E</w:t>
      </w:r>
      <w:r w:rsidR="00FB19ED" w:rsidRPr="00FB19ED">
        <w:t xml:space="preserve">nable SMEs and </w:t>
      </w:r>
      <w:r w:rsidR="00FB19ED">
        <w:t>E</w:t>
      </w:r>
      <w:r w:rsidR="00FB19ED" w:rsidRPr="00FB19ED">
        <w:t>ntrepreneurs</w:t>
      </w:r>
      <w:bookmarkEnd w:id="170"/>
    </w:p>
    <w:p w14:paraId="297D30CE" w14:textId="0901CDE9" w:rsidR="00965B1C" w:rsidRDefault="001F6935" w:rsidP="00965B1C">
      <w:pPr>
        <w:pBdr>
          <w:top w:val="single" w:sz="12" w:space="1" w:color="5B9BD5" w:themeColor="accent5"/>
          <w:left w:val="single" w:sz="12" w:space="4" w:color="5B9BD5" w:themeColor="accent5"/>
          <w:bottom w:val="single" w:sz="12" w:space="1" w:color="5B9BD5" w:themeColor="accent5"/>
          <w:right w:val="single" w:sz="12" w:space="4" w:color="5B9BD5" w:themeColor="accent5"/>
        </w:pBdr>
        <w:jc w:val="both"/>
        <w:rPr>
          <w:rFonts w:ascii="Montserrat SemiBold" w:hAnsi="Montserrat SemiBold"/>
        </w:rPr>
      </w:pPr>
      <w:r w:rsidRPr="00965B1C">
        <w:rPr>
          <w:rFonts w:ascii="Montserrat SemiBold" w:hAnsi="Montserrat SemiBold"/>
          <w:noProof/>
        </w:rPr>
        <w:drawing>
          <wp:anchor distT="0" distB="0" distL="114300" distR="114300" simplePos="0" relativeHeight="251740160" behindDoc="0" locked="0" layoutInCell="1" allowOverlap="1" wp14:anchorId="5E923A11" wp14:editId="3E0C5922">
            <wp:simplePos x="0" y="0"/>
            <wp:positionH relativeFrom="column">
              <wp:posOffset>721360</wp:posOffset>
            </wp:positionH>
            <wp:positionV relativeFrom="paragraph">
              <wp:posOffset>162393</wp:posOffset>
            </wp:positionV>
            <wp:extent cx="582930" cy="598170"/>
            <wp:effectExtent l="0" t="0" r="762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2930" cy="598170"/>
                    </a:xfrm>
                    <a:prstGeom prst="rect">
                      <a:avLst/>
                    </a:prstGeom>
                  </pic:spPr>
                </pic:pic>
              </a:graphicData>
            </a:graphic>
            <wp14:sizeRelH relativeFrom="margin">
              <wp14:pctWidth>0</wp14:pctWidth>
            </wp14:sizeRelH>
            <wp14:sizeRelV relativeFrom="margin">
              <wp14:pctHeight>0</wp14:pctHeight>
            </wp14:sizeRelV>
          </wp:anchor>
        </w:drawing>
      </w:r>
      <w:r w:rsidRPr="00E84A89">
        <w:rPr>
          <w:rFonts w:ascii="Montserrat SemiBold" w:hAnsi="Montserrat SemiBold"/>
          <w:noProof/>
          <w:color w:val="000000" w:themeColor="text1"/>
        </w:rPr>
        <w:drawing>
          <wp:anchor distT="0" distB="0" distL="114300" distR="114300" simplePos="0" relativeHeight="251739136" behindDoc="0" locked="0" layoutInCell="1" allowOverlap="1" wp14:anchorId="7DBF3C55" wp14:editId="304BB0F2">
            <wp:simplePos x="0" y="0"/>
            <wp:positionH relativeFrom="margin">
              <wp:posOffset>23495</wp:posOffset>
            </wp:positionH>
            <wp:positionV relativeFrom="page">
              <wp:posOffset>2905292</wp:posOffset>
            </wp:positionV>
            <wp:extent cx="594995" cy="59118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995" cy="591185"/>
                    </a:xfrm>
                    <a:prstGeom prst="rect">
                      <a:avLst/>
                    </a:prstGeom>
                  </pic:spPr>
                </pic:pic>
              </a:graphicData>
            </a:graphic>
            <wp14:sizeRelH relativeFrom="margin">
              <wp14:pctWidth>0</wp14:pctWidth>
            </wp14:sizeRelH>
            <wp14:sizeRelV relativeFrom="margin">
              <wp14:pctHeight>0</wp14:pctHeight>
            </wp14:sizeRelV>
          </wp:anchor>
        </w:drawing>
      </w:r>
    </w:p>
    <w:p w14:paraId="0E253CB9" w14:textId="3A115659" w:rsidR="00965B1C" w:rsidRDefault="00965B1C" w:rsidP="00965B1C">
      <w:pPr>
        <w:pBdr>
          <w:top w:val="single" w:sz="12" w:space="1" w:color="5B9BD5" w:themeColor="accent5"/>
          <w:left w:val="single" w:sz="12" w:space="4" w:color="5B9BD5" w:themeColor="accent5"/>
          <w:bottom w:val="single" w:sz="12" w:space="1" w:color="5B9BD5" w:themeColor="accent5"/>
          <w:right w:val="single" w:sz="12" w:space="4" w:color="5B9BD5" w:themeColor="accent5"/>
        </w:pBdr>
        <w:jc w:val="both"/>
        <w:rPr>
          <w:rFonts w:ascii="Montserrat SemiBold" w:hAnsi="Montserrat SemiBold"/>
        </w:rPr>
      </w:pPr>
    </w:p>
    <w:p w14:paraId="462A6EFF" w14:textId="77777777" w:rsidR="001F6935" w:rsidRDefault="001F6935" w:rsidP="00965B1C">
      <w:pPr>
        <w:pBdr>
          <w:top w:val="single" w:sz="12" w:space="1" w:color="5B9BD5" w:themeColor="accent5"/>
          <w:left w:val="single" w:sz="12" w:space="4" w:color="5B9BD5" w:themeColor="accent5"/>
          <w:bottom w:val="single" w:sz="12" w:space="1" w:color="5B9BD5" w:themeColor="accent5"/>
          <w:right w:val="single" w:sz="12" w:space="4" w:color="5B9BD5" w:themeColor="accent5"/>
        </w:pBdr>
        <w:jc w:val="both"/>
        <w:rPr>
          <w:rFonts w:ascii="Montserrat SemiBold" w:hAnsi="Montserrat SemiBold"/>
        </w:rPr>
      </w:pPr>
    </w:p>
    <w:p w14:paraId="019FCCF1" w14:textId="45974CEA" w:rsidR="00FB19ED" w:rsidRDefault="00965B1C" w:rsidP="00965B1C">
      <w:pPr>
        <w:pBdr>
          <w:top w:val="single" w:sz="12" w:space="1" w:color="5B9BD5" w:themeColor="accent5"/>
          <w:left w:val="single" w:sz="12" w:space="4" w:color="5B9BD5" w:themeColor="accent5"/>
          <w:bottom w:val="single" w:sz="12" w:space="1" w:color="5B9BD5" w:themeColor="accent5"/>
          <w:right w:val="single" w:sz="12" w:space="4" w:color="5B9BD5" w:themeColor="accent5"/>
        </w:pBdr>
        <w:jc w:val="both"/>
        <w:rPr>
          <w:rFonts w:ascii="Montserrat SemiBold" w:hAnsi="Montserrat SemiBold"/>
        </w:rPr>
      </w:pPr>
      <w:r>
        <w:rPr>
          <w:rFonts w:ascii="Montserrat SemiBold" w:hAnsi="Montserrat SemiBold"/>
        </w:rPr>
        <w:t>Recommendation 2</w:t>
      </w:r>
      <w:r w:rsidR="00FB19ED">
        <w:rPr>
          <w:rFonts w:ascii="Montserrat SemiBold" w:hAnsi="Montserrat SemiBold"/>
        </w:rPr>
        <w:t xml:space="preserve"> contributes to the achievement of SDG 8.3 which is to ‘p</w:t>
      </w:r>
      <w:r w:rsidR="00FB19ED" w:rsidRPr="00EE7137">
        <w:rPr>
          <w:rFonts w:ascii="Montserrat SemiBold" w:hAnsi="Montserrat SemiBold"/>
        </w:rPr>
        <w:t>romote development-oriented policies that support productive activities, decent job creation, entrepreneurship, creativity and innovation, and encourage the formalization and growth of micro-, small- and medium-sized enterprises, including through access to financial services</w:t>
      </w:r>
      <w:r w:rsidR="00FB19ED">
        <w:rPr>
          <w:rFonts w:ascii="Montserrat SemiBold" w:hAnsi="Montserrat SemiBold"/>
        </w:rPr>
        <w:t>.’ It is also closely aligned to SDG 9.3 which seeks to ‘i</w:t>
      </w:r>
      <w:r w:rsidR="00FB19ED" w:rsidRPr="00EE7137">
        <w:rPr>
          <w:rFonts w:ascii="Montserrat SemiBold" w:hAnsi="Montserrat SemiBold"/>
        </w:rPr>
        <w:t>ncrease the access of small-scale industrial and other enterprises, in particular in developing countries, to financial services, including affordable credit, and their integration into value chains and markets</w:t>
      </w:r>
      <w:r w:rsidR="00FB19ED">
        <w:rPr>
          <w:rFonts w:ascii="Montserrat SemiBold" w:hAnsi="Montserrat SemiBold"/>
        </w:rPr>
        <w:t>.’</w:t>
      </w:r>
    </w:p>
    <w:p w14:paraId="0C2CFB14" w14:textId="77777777" w:rsidR="00FB19ED" w:rsidRDefault="00FB19ED" w:rsidP="00FB19ED">
      <w:pPr>
        <w:pStyle w:val="ListParagraph"/>
      </w:pPr>
      <w:r>
        <w:t>Entrepreneurs and SMEs are critical for innovation, job creation and economic growth. The COVID-19 crisis has affected SMEs disproportionately and highlighted their vulnerability to supply and demand shocks. Many governments have responded with initiatives that seek to support the immediate liquidity needs of SMEs. The survival and success of SMEs will be crucial as nations seek to jumpstart economic growth in the post-COVID world.</w:t>
      </w:r>
    </w:p>
    <w:p w14:paraId="34A8F4A0" w14:textId="4925D436" w:rsidR="00FB19ED" w:rsidRPr="00D04E91" w:rsidRDefault="00FB19ED" w:rsidP="00FB19ED">
      <w:pPr>
        <w:pStyle w:val="ListParagraph"/>
      </w:pPr>
      <w:r>
        <w:t xml:space="preserve">This </w:t>
      </w:r>
      <w:r w:rsidR="00D914B8">
        <w:t>T</w:t>
      </w:r>
      <w:r>
        <w:t>askforce welcomes the G20 Labor and Employment ministers’ commitment to ‘continue to explore ways to support businesses and employers, especially micro, small, and medium-sized enterprises, to be able to maintain employment and support affected workers through this challenging period.’</w:t>
      </w:r>
      <w:r>
        <w:rPr>
          <w:rStyle w:val="FootnoteReference"/>
        </w:rPr>
        <w:footnoteReference w:id="59"/>
      </w:r>
      <w:r>
        <w:t xml:space="preserve"> Moreover, our </w:t>
      </w:r>
      <w:r w:rsidR="00D914B8">
        <w:t>T</w:t>
      </w:r>
      <w:r>
        <w:t xml:space="preserve">askforce calls for an enabling policy environment that will allow entrepreneurs and SMEs to thrive well beyond this period. </w:t>
      </w:r>
      <w:r w:rsidRPr="00D04E91">
        <w:t>In this context, we propose the following policy recommendation and policy actions:</w:t>
      </w:r>
    </w:p>
    <w:tbl>
      <w:tblPr>
        <w:tblStyle w:val="GridTable4-Accent11"/>
        <w:tblW w:w="5000" w:type="pct"/>
        <w:tblInd w:w="0" w:type="dxa"/>
        <w:tblLook w:val="04A0" w:firstRow="1" w:lastRow="0" w:firstColumn="1" w:lastColumn="0" w:noHBand="0" w:noVBand="1"/>
      </w:tblPr>
      <w:tblGrid>
        <w:gridCol w:w="2606"/>
        <w:gridCol w:w="6410"/>
      </w:tblGrid>
      <w:tr w:rsidR="00FB19ED" w:rsidRPr="00103DCA" w14:paraId="4E6BB0F2" w14:textId="77777777" w:rsidTr="00332B66">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00" w:type="pct"/>
            <w:gridSpan w:val="2"/>
            <w:vAlign w:val="center"/>
            <w:hideMark/>
          </w:tcPr>
          <w:p w14:paraId="01C71B37" w14:textId="77777777" w:rsidR="00FB19ED" w:rsidRPr="00103DCA" w:rsidRDefault="00FB19ED" w:rsidP="00332B66">
            <w:pPr>
              <w:pStyle w:val="Default"/>
              <w:rPr>
                <w:rFonts w:ascii="Montserrat SemiBold" w:hAnsi="Montserrat SemiBold" w:cstheme="majorBidi"/>
                <w:sz w:val="22"/>
                <w:szCs w:val="22"/>
                <w:lang w:val="en-US"/>
              </w:rPr>
            </w:pPr>
            <w:r w:rsidRPr="00103DCA">
              <w:rPr>
                <w:rFonts w:ascii="Montserrat SemiBold" w:hAnsi="Montserrat SemiBold" w:cstheme="majorBidi"/>
                <w:color w:val="FFFFFF" w:themeColor="background1"/>
                <w:sz w:val="22"/>
                <w:szCs w:val="22"/>
              </w:rPr>
              <w:t>Overview</w:t>
            </w:r>
          </w:p>
        </w:tc>
      </w:tr>
      <w:tr w:rsidR="00FB19ED" w:rsidRPr="00103DCA" w14:paraId="243E5845" w14:textId="77777777" w:rsidTr="00931A8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445" w:type="pct"/>
          </w:tcPr>
          <w:p w14:paraId="6BD3DEB2" w14:textId="77777777" w:rsidR="00FB19ED" w:rsidRPr="00FB19ED" w:rsidRDefault="00FB19ED" w:rsidP="00FB19ED">
            <w:pPr>
              <w:pStyle w:val="Default"/>
              <w:rPr>
                <w:rFonts w:ascii="Montserrat SemiBold" w:hAnsi="Montserrat SemiBold" w:cstheme="minorBidi"/>
                <w:color w:val="000000" w:themeColor="text1"/>
                <w:sz w:val="22"/>
                <w:szCs w:val="22"/>
                <w:lang w:val="en-US" w:bidi="ar-SA"/>
              </w:rPr>
            </w:pPr>
            <w:r w:rsidRPr="00FB19ED">
              <w:rPr>
                <w:rFonts w:ascii="Montserrat SemiBold" w:hAnsi="Montserrat SemiBold" w:cstheme="minorBidi"/>
                <w:color w:val="000000" w:themeColor="text1"/>
                <w:sz w:val="22"/>
                <w:szCs w:val="22"/>
                <w:lang w:val="en-US" w:bidi="ar-SA"/>
              </w:rPr>
              <w:t>Recommendation 2</w:t>
            </w:r>
          </w:p>
          <w:p w14:paraId="2AE08160" w14:textId="38D19748" w:rsidR="00FB19ED" w:rsidRPr="00FB19ED" w:rsidRDefault="00FB19ED" w:rsidP="00FB19ED">
            <w:pPr>
              <w:pStyle w:val="Default"/>
              <w:rPr>
                <w:rFonts w:ascii="Montserrat SemiBold" w:hAnsi="Montserrat SemiBold" w:cstheme="majorBidi"/>
                <w:sz w:val="22"/>
                <w:szCs w:val="22"/>
                <w:lang w:val="en-US"/>
              </w:rPr>
            </w:pPr>
          </w:p>
        </w:tc>
        <w:tc>
          <w:tcPr>
            <w:tcW w:w="3555" w:type="pct"/>
          </w:tcPr>
          <w:p w14:paraId="01D00437" w14:textId="5BA58836" w:rsidR="00FB19ED" w:rsidRPr="00E86884" w:rsidRDefault="00FB19ED" w:rsidP="00FB19ED">
            <w:pPr>
              <w:pStyle w:val="Default"/>
              <w:jc w:val="both"/>
              <w:cnfStyle w:val="000000100000" w:firstRow="0" w:lastRow="0" w:firstColumn="0" w:lastColumn="0" w:oddVBand="0" w:evenVBand="0" w:oddHBand="1" w:evenHBand="0" w:firstRowFirstColumn="0" w:firstRowLastColumn="0" w:lastRowFirstColumn="0" w:lastRowLastColumn="0"/>
              <w:rPr>
                <w:rFonts w:ascii="Montserrat SemiBold" w:hAnsi="Montserrat SemiBold" w:cstheme="majorBidi"/>
                <w:b/>
                <w:sz w:val="22"/>
                <w:szCs w:val="22"/>
                <w:lang w:val="en-US"/>
              </w:rPr>
            </w:pPr>
            <w:bookmarkStart w:id="171" w:name="_Hlk39828826"/>
            <w:r w:rsidRPr="00E86884">
              <w:rPr>
                <w:rFonts w:ascii="Montserrat SemiBold" w:hAnsi="Montserrat SemiBold" w:cstheme="minorBidi"/>
                <w:b/>
                <w:color w:val="000000" w:themeColor="text1"/>
                <w:sz w:val="22"/>
                <w:szCs w:val="22"/>
                <w:lang w:val="en-US" w:bidi="ar-SA"/>
              </w:rPr>
              <w:t>Proactively enable SMEs and entrepreneurs</w:t>
            </w:r>
            <w:bookmarkEnd w:id="171"/>
          </w:p>
        </w:tc>
      </w:tr>
      <w:tr w:rsidR="00FB19ED" w:rsidRPr="00103DCA" w14:paraId="19404CA2" w14:textId="77777777" w:rsidTr="00931A8D">
        <w:trPr>
          <w:trHeight w:val="576"/>
        </w:trPr>
        <w:tc>
          <w:tcPr>
            <w:cnfStyle w:val="001000000000" w:firstRow="0" w:lastRow="0" w:firstColumn="1" w:lastColumn="0" w:oddVBand="0" w:evenVBand="0" w:oddHBand="0" w:evenHBand="0" w:firstRowFirstColumn="0" w:firstRowLastColumn="0" w:lastRowFirstColumn="0" w:lastRowLastColumn="0"/>
            <w:tcW w:w="1445" w:type="pct"/>
          </w:tcPr>
          <w:p w14:paraId="2C368FCB" w14:textId="64430C99" w:rsidR="00FB19ED" w:rsidRPr="00FB19ED" w:rsidRDefault="00FB19ED" w:rsidP="00FB19ED">
            <w:pPr>
              <w:pStyle w:val="Default"/>
              <w:rPr>
                <w:rFonts w:ascii="Montserrat SemiBold" w:hAnsi="Montserrat SemiBold" w:cstheme="majorBidi"/>
                <w:sz w:val="22"/>
                <w:szCs w:val="22"/>
                <w:lang w:val="en-US"/>
              </w:rPr>
            </w:pPr>
            <w:r w:rsidRPr="00FB19ED">
              <w:rPr>
                <w:rFonts w:ascii="Montserrat SemiBold" w:hAnsi="Montserrat SemiBold" w:cstheme="majorBidi"/>
                <w:sz w:val="22"/>
                <w:szCs w:val="22"/>
                <w:lang w:val="en-US"/>
              </w:rPr>
              <w:t>Policy Action 2.</w:t>
            </w:r>
            <w:r w:rsidR="00774FA7">
              <w:rPr>
                <w:rFonts w:ascii="Montserrat SemiBold" w:hAnsi="Montserrat SemiBold" w:cstheme="majorBidi"/>
                <w:sz w:val="22"/>
                <w:szCs w:val="22"/>
                <w:lang w:val="en-US"/>
              </w:rPr>
              <w:t>1</w:t>
            </w:r>
          </w:p>
          <w:p w14:paraId="2994BE02" w14:textId="11635EBF" w:rsidR="00FB19ED" w:rsidRPr="00FB19ED" w:rsidRDefault="00FB19ED" w:rsidP="00FB19ED">
            <w:pPr>
              <w:pStyle w:val="Default"/>
              <w:rPr>
                <w:rFonts w:ascii="Montserrat SemiBold" w:hAnsi="Montserrat SemiBold" w:cstheme="majorBidi"/>
                <w:sz w:val="22"/>
                <w:szCs w:val="22"/>
                <w:lang w:val="en-US"/>
              </w:rPr>
            </w:pPr>
          </w:p>
        </w:tc>
        <w:tc>
          <w:tcPr>
            <w:tcW w:w="3555" w:type="pct"/>
          </w:tcPr>
          <w:p w14:paraId="11E22DF0" w14:textId="77777777" w:rsidR="00FB19ED" w:rsidRPr="000B5826" w:rsidRDefault="00FB19ED" w:rsidP="00FB19ED">
            <w:pPr>
              <w:pStyle w:val="Default"/>
              <w:cnfStyle w:val="000000000000" w:firstRow="0" w:lastRow="0" w:firstColumn="0" w:lastColumn="0" w:oddVBand="0" w:evenVBand="0" w:oddHBand="0" w:evenHBand="0" w:firstRowFirstColumn="0" w:firstRowLastColumn="0" w:lastRowFirstColumn="0" w:lastRowLastColumn="0"/>
              <w:rPr>
                <w:rFonts w:ascii="Montserrat SemiBold" w:hAnsi="Montserrat SemiBold" w:cstheme="majorBidi"/>
                <w:sz w:val="22"/>
                <w:szCs w:val="22"/>
                <w:lang w:val="en-US"/>
              </w:rPr>
            </w:pPr>
            <w:r w:rsidRPr="000B5826">
              <w:rPr>
                <w:rFonts w:ascii="Montserrat SemiBold" w:hAnsi="Montserrat SemiBold" w:cstheme="majorBidi"/>
                <w:sz w:val="22"/>
                <w:szCs w:val="22"/>
                <w:lang w:val="en-US"/>
              </w:rPr>
              <w:t>Promote education for entrepreneurship</w:t>
            </w:r>
          </w:p>
          <w:p w14:paraId="2D091DF7" w14:textId="77777777" w:rsidR="00FB19ED" w:rsidRPr="00B71E48" w:rsidRDefault="00FB19ED" w:rsidP="00FB19ED">
            <w:pPr>
              <w:pStyle w:val="Default"/>
              <w:numPr>
                <w:ilvl w:val="0"/>
                <w:numId w:val="11"/>
              </w:numPr>
              <w:ind w:left="392" w:hanging="180"/>
              <w:cnfStyle w:val="000000000000" w:firstRow="0" w:lastRow="0" w:firstColumn="0" w:lastColumn="0" w:oddVBand="0" w:evenVBand="0" w:oddHBand="0" w:evenHBand="0" w:firstRowFirstColumn="0" w:firstRowLastColumn="0" w:lastRowFirstColumn="0" w:lastRowLastColumn="0"/>
              <w:rPr>
                <w:rFonts w:ascii="Montserrat SemiBold" w:hAnsi="Montserrat SemiBold" w:cstheme="majorBidi"/>
                <w:sz w:val="20"/>
                <w:szCs w:val="20"/>
              </w:rPr>
            </w:pPr>
            <w:r w:rsidRPr="00B71E48">
              <w:rPr>
                <w:rFonts w:ascii="Montserrat SemiBold" w:hAnsi="Montserrat SemiBold" w:cstheme="majorBidi"/>
                <w:sz w:val="20"/>
                <w:szCs w:val="20"/>
              </w:rPr>
              <w:t>Encourage the teaching of entrepreneurship skills for all through schools, universities, incubators and accelerators, especially for under-represented groups such as women and minorities</w:t>
            </w:r>
          </w:p>
          <w:p w14:paraId="51CF5509" w14:textId="77777777" w:rsidR="00FB19ED" w:rsidRPr="00B71E48" w:rsidRDefault="00FB19ED" w:rsidP="00FB19ED">
            <w:pPr>
              <w:pStyle w:val="Default"/>
              <w:numPr>
                <w:ilvl w:val="0"/>
                <w:numId w:val="11"/>
              </w:numPr>
              <w:ind w:left="392" w:hanging="180"/>
              <w:cnfStyle w:val="000000000000" w:firstRow="0" w:lastRow="0" w:firstColumn="0" w:lastColumn="0" w:oddVBand="0" w:evenVBand="0" w:oddHBand="0" w:evenHBand="0" w:firstRowFirstColumn="0" w:firstRowLastColumn="0" w:lastRowFirstColumn="0" w:lastRowLastColumn="0"/>
              <w:rPr>
                <w:rFonts w:ascii="Montserrat SemiBold" w:hAnsi="Montserrat SemiBold" w:cstheme="majorBidi"/>
                <w:sz w:val="20"/>
                <w:szCs w:val="20"/>
              </w:rPr>
            </w:pPr>
            <w:r w:rsidRPr="00B71E48">
              <w:rPr>
                <w:rFonts w:ascii="Montserrat SemiBold" w:hAnsi="Montserrat SemiBold" w:cstheme="majorBidi"/>
                <w:sz w:val="20"/>
                <w:szCs w:val="20"/>
              </w:rPr>
              <w:t>Promote student entrepreneurship that leverages the creativity and energy of young people for societal impact</w:t>
            </w:r>
          </w:p>
          <w:p w14:paraId="0A026744" w14:textId="06EC99D6" w:rsidR="00FB19ED" w:rsidRPr="00AB7537" w:rsidRDefault="00FB19ED" w:rsidP="00FB19ED">
            <w:pPr>
              <w:pStyle w:val="Default"/>
              <w:numPr>
                <w:ilvl w:val="0"/>
                <w:numId w:val="11"/>
              </w:numPr>
              <w:ind w:left="392" w:hanging="180"/>
              <w:jc w:val="both"/>
              <w:cnfStyle w:val="000000000000" w:firstRow="0" w:lastRow="0" w:firstColumn="0" w:lastColumn="0" w:oddVBand="0" w:evenVBand="0" w:oddHBand="0" w:evenHBand="0" w:firstRowFirstColumn="0" w:firstRowLastColumn="0" w:lastRowFirstColumn="0" w:lastRowLastColumn="0"/>
              <w:rPr>
                <w:rFonts w:ascii="Montserrat SemiBold" w:hAnsi="Montserrat SemiBold" w:cstheme="majorBidi"/>
                <w:sz w:val="20"/>
                <w:szCs w:val="20"/>
                <w:lang w:val="en-US"/>
              </w:rPr>
            </w:pPr>
            <w:r w:rsidRPr="00470AF0">
              <w:rPr>
                <w:rFonts w:ascii="Montserrat SemiBold" w:hAnsi="Montserrat SemiBold" w:cstheme="majorBidi"/>
                <w:sz w:val="20"/>
                <w:szCs w:val="20"/>
              </w:rPr>
              <w:t>Support training opportunities for SMEs and entrepreneurs</w:t>
            </w:r>
            <w:ins w:id="172" w:author="Mathew, Giju" w:date="2020-06-25T16:29:00Z">
              <w:r w:rsidR="005913B3" w:rsidRPr="00470AF0">
                <w:rPr>
                  <w:rFonts w:ascii="Montserrat SemiBold" w:hAnsi="Montserrat SemiBold" w:cstheme="majorBidi"/>
                  <w:sz w:val="20"/>
                  <w:szCs w:val="20"/>
                </w:rPr>
                <w:t xml:space="preserve">, </w:t>
              </w:r>
              <w:r w:rsidR="00304164" w:rsidRPr="00470AF0">
                <w:rPr>
                  <w:rFonts w:ascii="Montserrat SemiBold" w:hAnsi="Montserrat SemiBold" w:cstheme="majorBidi"/>
                  <w:sz w:val="20"/>
                  <w:szCs w:val="20"/>
                </w:rPr>
                <w:t>including</w:t>
              </w:r>
              <w:r w:rsidR="004B2C8A" w:rsidRPr="00470AF0">
                <w:rPr>
                  <w:rFonts w:ascii="Montserrat SemiBold" w:hAnsi="Montserrat SemiBold" w:cstheme="majorBidi"/>
                  <w:sz w:val="20"/>
                  <w:szCs w:val="20"/>
                </w:rPr>
                <w:t xml:space="preserve"> </w:t>
              </w:r>
            </w:ins>
            <w:ins w:id="173" w:author="Mathew, Giju" w:date="2020-06-25T16:30:00Z">
              <w:r w:rsidR="00F62476" w:rsidRPr="00470AF0">
                <w:rPr>
                  <w:rFonts w:ascii="Montserrat SemiBold" w:hAnsi="Montserrat SemiBold" w:cstheme="majorBidi"/>
                  <w:sz w:val="20"/>
                  <w:szCs w:val="20"/>
                </w:rPr>
                <w:t xml:space="preserve">engagement with </w:t>
              </w:r>
            </w:ins>
            <w:ins w:id="174" w:author="Mathew, Giju" w:date="2020-06-25T16:29:00Z">
              <w:r w:rsidR="004B2C8A" w:rsidRPr="00470AF0">
                <w:rPr>
                  <w:rFonts w:ascii="Montserrat SemiBold" w:hAnsi="Montserrat SemiBold" w:cstheme="majorBidi"/>
                  <w:sz w:val="20"/>
                  <w:szCs w:val="20"/>
                </w:rPr>
                <w:t>capacity</w:t>
              </w:r>
            </w:ins>
            <w:ins w:id="175" w:author="Mathew, Giju" w:date="2020-06-25T16:31:00Z">
              <w:r w:rsidR="004D6468" w:rsidRPr="00470AF0">
                <w:rPr>
                  <w:rFonts w:ascii="Montserrat SemiBold" w:hAnsi="Montserrat SemiBold" w:cstheme="majorBidi"/>
                  <w:sz w:val="20"/>
                  <w:szCs w:val="20"/>
                </w:rPr>
                <w:t>-</w:t>
              </w:r>
            </w:ins>
            <w:ins w:id="176" w:author="Mathew, Giju" w:date="2020-06-25T16:29:00Z">
              <w:r w:rsidR="004B2C8A" w:rsidRPr="00470AF0">
                <w:rPr>
                  <w:rFonts w:ascii="Montserrat SemiBold" w:hAnsi="Montserrat SemiBold" w:cstheme="majorBidi"/>
                  <w:sz w:val="20"/>
                  <w:szCs w:val="20"/>
                </w:rPr>
                <w:t>building initiatives</w:t>
              </w:r>
            </w:ins>
            <w:ins w:id="177" w:author="Mathew, Giju" w:date="2020-06-25T13:09:00Z">
              <w:r w:rsidR="00896B22" w:rsidRPr="00470AF0">
                <w:rPr>
                  <w:rFonts w:ascii="Montserrat SemiBold" w:hAnsi="Montserrat SemiBold" w:cstheme="majorBidi"/>
                  <w:sz w:val="20"/>
                  <w:szCs w:val="20"/>
                </w:rPr>
                <w:t xml:space="preserve"> by businesses, civil </w:t>
              </w:r>
            </w:ins>
            <w:ins w:id="178" w:author="Mathew, Giju" w:date="2020-06-25T16:31:00Z">
              <w:r w:rsidR="00F62476" w:rsidRPr="00470AF0">
                <w:rPr>
                  <w:rFonts w:ascii="Montserrat SemiBold" w:hAnsi="Montserrat SemiBold" w:cstheme="majorBidi"/>
                  <w:sz w:val="20"/>
                  <w:szCs w:val="20"/>
                </w:rPr>
                <w:t>society</w:t>
              </w:r>
            </w:ins>
            <w:ins w:id="179" w:author="Mathew, Giju" w:date="2020-06-25T13:09:00Z">
              <w:r w:rsidR="00896B22" w:rsidRPr="00470AF0">
                <w:rPr>
                  <w:rFonts w:ascii="Montserrat SemiBold" w:hAnsi="Montserrat SemiBold" w:cstheme="majorBidi"/>
                  <w:sz w:val="20"/>
                  <w:szCs w:val="20"/>
                </w:rPr>
                <w:t xml:space="preserve"> and</w:t>
              </w:r>
              <w:r w:rsidR="00771C98" w:rsidRPr="00470AF0">
                <w:rPr>
                  <w:rFonts w:ascii="Montserrat SemiBold" w:hAnsi="Montserrat SemiBold" w:cstheme="majorBidi"/>
                  <w:sz w:val="20"/>
                  <w:szCs w:val="20"/>
                </w:rPr>
                <w:t xml:space="preserve"> </w:t>
              </w:r>
              <w:r w:rsidR="00896B22" w:rsidRPr="00470AF0">
                <w:rPr>
                  <w:rFonts w:ascii="Montserrat SemiBold" w:hAnsi="Montserrat SemiBold" w:cstheme="majorBidi"/>
                  <w:sz w:val="20"/>
                  <w:szCs w:val="20"/>
                </w:rPr>
                <w:t>international organizations</w:t>
              </w:r>
              <w:r w:rsidR="00896B22" w:rsidRPr="004207C0">
                <w:rPr>
                  <w:rFonts w:ascii="Montserrat SemiBold" w:hAnsi="Montserrat SemiBold" w:cstheme="majorBidi"/>
                  <w:sz w:val="20"/>
                  <w:szCs w:val="20"/>
                </w:rPr>
                <w:t xml:space="preserve"> </w:t>
              </w:r>
            </w:ins>
          </w:p>
        </w:tc>
      </w:tr>
      <w:tr w:rsidR="00774FA7" w:rsidRPr="00103DCA" w14:paraId="45E970CB" w14:textId="77777777" w:rsidTr="00931A8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445" w:type="pct"/>
          </w:tcPr>
          <w:p w14:paraId="4D49643E" w14:textId="7B472B36" w:rsidR="00774FA7" w:rsidRPr="00FB19ED" w:rsidRDefault="00774FA7" w:rsidP="00774FA7">
            <w:pPr>
              <w:pStyle w:val="Default"/>
              <w:rPr>
                <w:rFonts w:ascii="Montserrat SemiBold" w:hAnsi="Montserrat SemiBold" w:cstheme="majorBidi"/>
                <w:sz w:val="22"/>
                <w:szCs w:val="22"/>
                <w:lang w:val="en-US"/>
              </w:rPr>
            </w:pPr>
            <w:r w:rsidRPr="00FB19ED">
              <w:rPr>
                <w:rFonts w:ascii="Montserrat SemiBold" w:hAnsi="Montserrat SemiBold" w:cstheme="majorBidi"/>
                <w:sz w:val="22"/>
                <w:szCs w:val="22"/>
                <w:lang w:val="en-US"/>
              </w:rPr>
              <w:lastRenderedPageBreak/>
              <w:t>Policy Action 2.</w:t>
            </w:r>
            <w:r w:rsidR="001431FC">
              <w:rPr>
                <w:rFonts w:ascii="Montserrat SemiBold" w:hAnsi="Montserrat SemiBold" w:cstheme="majorBidi"/>
                <w:sz w:val="22"/>
                <w:szCs w:val="22"/>
                <w:lang w:val="en-US"/>
              </w:rPr>
              <w:t>2</w:t>
            </w:r>
          </w:p>
          <w:p w14:paraId="2CCC5821" w14:textId="77777777" w:rsidR="00774FA7" w:rsidRPr="00FB19ED" w:rsidRDefault="00774FA7" w:rsidP="00774FA7">
            <w:pPr>
              <w:pStyle w:val="Default"/>
              <w:rPr>
                <w:rFonts w:ascii="Montserrat SemiBold" w:hAnsi="Montserrat SemiBold" w:cstheme="majorBidi"/>
                <w:sz w:val="22"/>
                <w:szCs w:val="22"/>
                <w:lang w:val="en-US"/>
              </w:rPr>
            </w:pPr>
          </w:p>
        </w:tc>
        <w:tc>
          <w:tcPr>
            <w:tcW w:w="3555" w:type="pct"/>
          </w:tcPr>
          <w:p w14:paraId="139773A5" w14:textId="77777777" w:rsidR="00774FA7" w:rsidRDefault="00774FA7" w:rsidP="00774FA7">
            <w:pPr>
              <w:pStyle w:val="Default"/>
              <w:cnfStyle w:val="000000100000" w:firstRow="0" w:lastRow="0" w:firstColumn="0" w:lastColumn="0" w:oddVBand="0" w:evenVBand="0" w:oddHBand="1" w:evenHBand="0" w:firstRowFirstColumn="0" w:firstRowLastColumn="0" w:lastRowFirstColumn="0" w:lastRowLastColumn="0"/>
              <w:rPr>
                <w:rFonts w:ascii="Montserrat SemiBold" w:hAnsi="Montserrat SemiBold" w:cstheme="majorBidi"/>
                <w:sz w:val="22"/>
                <w:szCs w:val="22"/>
                <w:lang w:val="en-US"/>
              </w:rPr>
            </w:pPr>
            <w:r w:rsidRPr="00385B9D">
              <w:rPr>
                <w:rFonts w:ascii="Montserrat SemiBold" w:hAnsi="Montserrat SemiBold" w:cstheme="majorBidi"/>
                <w:sz w:val="22"/>
                <w:szCs w:val="22"/>
                <w:lang w:val="en-US"/>
              </w:rPr>
              <w:t>Develop and implement ambitious support strategies for entrepreneurs</w:t>
            </w:r>
          </w:p>
          <w:p w14:paraId="343C419B" w14:textId="69C0257A" w:rsidR="00774FA7" w:rsidRPr="00385B9D" w:rsidRDefault="00774FA7" w:rsidP="00774FA7">
            <w:pPr>
              <w:pStyle w:val="Default"/>
              <w:numPr>
                <w:ilvl w:val="0"/>
                <w:numId w:val="11"/>
              </w:numPr>
              <w:ind w:left="392" w:hanging="180"/>
              <w:cnfStyle w:val="000000100000" w:firstRow="0" w:lastRow="0" w:firstColumn="0" w:lastColumn="0" w:oddVBand="0" w:evenVBand="0" w:oddHBand="1" w:evenHBand="0" w:firstRowFirstColumn="0" w:firstRowLastColumn="0" w:lastRowFirstColumn="0" w:lastRowLastColumn="0"/>
              <w:rPr>
                <w:rFonts w:ascii="Montserrat SemiBold" w:hAnsi="Montserrat SemiBold" w:cstheme="majorBidi"/>
                <w:sz w:val="20"/>
                <w:szCs w:val="20"/>
              </w:rPr>
            </w:pPr>
            <w:r w:rsidRPr="00385B9D">
              <w:rPr>
                <w:rFonts w:ascii="Montserrat SemiBold" w:hAnsi="Montserrat SemiBold" w:cstheme="majorBidi"/>
                <w:sz w:val="20"/>
                <w:szCs w:val="20"/>
              </w:rPr>
              <w:t>Simplify the regulatory environment for SMEs and entrepreneurs by reducing administrative and financial barriers</w:t>
            </w:r>
            <w:r w:rsidR="00860FAE">
              <w:rPr>
                <w:rFonts w:ascii="Montserrat SemiBold" w:hAnsi="Montserrat SemiBold" w:cstheme="majorBidi"/>
                <w:sz w:val="20"/>
                <w:szCs w:val="20"/>
              </w:rPr>
              <w:t>, fostering diverse forms of work</w:t>
            </w:r>
            <w:r>
              <w:rPr>
                <w:rFonts w:ascii="Montserrat SemiBold" w:hAnsi="Montserrat SemiBold" w:cstheme="majorBidi"/>
                <w:sz w:val="20"/>
                <w:szCs w:val="20"/>
              </w:rPr>
              <w:t xml:space="preserve"> and digitizing relevant government processes</w:t>
            </w:r>
          </w:p>
          <w:p w14:paraId="27367D20" w14:textId="171983CC" w:rsidR="00774FA7" w:rsidDel="00CB6239" w:rsidRDefault="003A27FB" w:rsidP="00774FA7">
            <w:pPr>
              <w:pStyle w:val="Default"/>
              <w:numPr>
                <w:ilvl w:val="0"/>
                <w:numId w:val="11"/>
              </w:numPr>
              <w:ind w:left="392" w:hanging="180"/>
              <w:cnfStyle w:val="000000100000" w:firstRow="0" w:lastRow="0" w:firstColumn="0" w:lastColumn="0" w:oddVBand="0" w:evenVBand="0" w:oddHBand="1" w:evenHBand="0" w:firstRowFirstColumn="0" w:firstRowLastColumn="0" w:lastRowFirstColumn="0" w:lastRowLastColumn="0"/>
              <w:rPr>
                <w:del w:id="180" w:author="Mathew, Giju" w:date="2020-06-25T18:19:00Z"/>
                <w:rFonts w:ascii="Montserrat SemiBold" w:hAnsi="Montserrat SemiBold" w:cstheme="majorBidi"/>
                <w:sz w:val="20"/>
                <w:szCs w:val="20"/>
              </w:rPr>
            </w:pPr>
            <w:ins w:id="181" w:author="Mathew, Giju" w:date="2020-06-25T18:19:00Z">
              <w:r w:rsidRPr="003A27FB">
                <w:rPr>
                  <w:rFonts w:ascii="Montserrat SemiBold" w:hAnsi="Montserrat SemiBold" w:cstheme="majorBidi"/>
                  <w:sz w:val="20"/>
                  <w:szCs w:val="20"/>
                </w:rPr>
                <w:t>Enhance access to digital infrastructure, connectivity and digital skills training for SMEs and entrepreneurs, through implementation of the G20 SMART Innovation Initiative</w:t>
              </w:r>
            </w:ins>
          </w:p>
          <w:p w14:paraId="365DC208" w14:textId="5E11E0D7" w:rsidR="00774FA7" w:rsidRPr="00CB6239" w:rsidRDefault="00CB6239" w:rsidP="00CB6239">
            <w:pPr>
              <w:pStyle w:val="Default"/>
              <w:numPr>
                <w:ilvl w:val="0"/>
                <w:numId w:val="11"/>
              </w:numPr>
              <w:ind w:left="392" w:hanging="180"/>
              <w:cnfStyle w:val="000000100000" w:firstRow="0" w:lastRow="0" w:firstColumn="0" w:lastColumn="0" w:oddVBand="0" w:evenVBand="0" w:oddHBand="1" w:evenHBand="0" w:firstRowFirstColumn="0" w:firstRowLastColumn="0" w:lastRowFirstColumn="0" w:lastRowLastColumn="0"/>
              <w:rPr>
                <w:rFonts w:ascii="Montserrat SemiBold" w:hAnsi="Montserrat SemiBold" w:cstheme="majorBidi"/>
                <w:sz w:val="20"/>
                <w:szCs w:val="20"/>
              </w:rPr>
            </w:pPr>
            <w:ins w:id="182" w:author="Mathew, Giju" w:date="2020-06-25T20:41:00Z">
              <w:r w:rsidRPr="00470AF0">
                <w:rPr>
                  <w:rFonts w:ascii="Montserrat SemiBold" w:hAnsi="Montserrat SemiBold" w:cstheme="majorBidi"/>
                  <w:sz w:val="20"/>
                  <w:szCs w:val="20"/>
                </w:rPr>
                <w:t>Foster and support female entrepreneurship and female-owned SMEs</w:t>
              </w:r>
            </w:ins>
          </w:p>
        </w:tc>
      </w:tr>
      <w:tr w:rsidR="00774FA7" w:rsidRPr="00103DCA" w14:paraId="59BFE783" w14:textId="77777777" w:rsidTr="00931A8D">
        <w:trPr>
          <w:trHeight w:val="576"/>
        </w:trPr>
        <w:tc>
          <w:tcPr>
            <w:cnfStyle w:val="001000000000" w:firstRow="0" w:lastRow="0" w:firstColumn="1" w:lastColumn="0" w:oddVBand="0" w:evenVBand="0" w:oddHBand="0" w:evenHBand="0" w:firstRowFirstColumn="0" w:firstRowLastColumn="0" w:lastRowFirstColumn="0" w:lastRowLastColumn="0"/>
            <w:tcW w:w="1445" w:type="pct"/>
          </w:tcPr>
          <w:p w14:paraId="52C8ADC7" w14:textId="55F0FD01" w:rsidR="00774FA7" w:rsidRPr="00FB19ED" w:rsidRDefault="00774FA7" w:rsidP="00774FA7">
            <w:pPr>
              <w:pStyle w:val="Default"/>
              <w:rPr>
                <w:rFonts w:ascii="Montserrat SemiBold" w:hAnsi="Montserrat SemiBold" w:cstheme="majorBidi"/>
                <w:sz w:val="22"/>
                <w:szCs w:val="22"/>
                <w:lang w:val="en-US"/>
              </w:rPr>
            </w:pPr>
            <w:r w:rsidRPr="00FB19ED">
              <w:rPr>
                <w:rFonts w:ascii="Montserrat SemiBold" w:hAnsi="Montserrat SemiBold" w:cstheme="majorBidi"/>
                <w:sz w:val="22"/>
                <w:szCs w:val="22"/>
                <w:lang w:val="en-US"/>
              </w:rPr>
              <w:t>Policy Action 2.3</w:t>
            </w:r>
          </w:p>
        </w:tc>
        <w:tc>
          <w:tcPr>
            <w:tcW w:w="3555" w:type="pct"/>
          </w:tcPr>
          <w:p w14:paraId="0573FA11" w14:textId="77777777" w:rsidR="00774FA7" w:rsidRPr="00B71E48" w:rsidRDefault="00774FA7" w:rsidP="00774FA7">
            <w:pPr>
              <w:pStyle w:val="Default"/>
              <w:cnfStyle w:val="000000000000" w:firstRow="0" w:lastRow="0" w:firstColumn="0" w:lastColumn="0" w:oddVBand="0" w:evenVBand="0" w:oddHBand="0" w:evenHBand="0" w:firstRowFirstColumn="0" w:firstRowLastColumn="0" w:lastRowFirstColumn="0" w:lastRowLastColumn="0"/>
              <w:rPr>
                <w:rFonts w:ascii="Montserrat SemiBold" w:hAnsi="Montserrat SemiBold" w:cstheme="majorBidi"/>
                <w:sz w:val="20"/>
                <w:szCs w:val="20"/>
              </w:rPr>
            </w:pPr>
            <w:r w:rsidRPr="00B06460">
              <w:rPr>
                <w:rFonts w:ascii="Montserrat SemiBold" w:hAnsi="Montserrat SemiBold" w:cstheme="majorBidi"/>
                <w:sz w:val="22"/>
                <w:szCs w:val="22"/>
                <w:lang w:val="en-US"/>
              </w:rPr>
              <w:t xml:space="preserve">Facilitate access to international markets </w:t>
            </w:r>
            <w:r>
              <w:rPr>
                <w:rFonts w:ascii="Montserrat SemiBold" w:hAnsi="Montserrat SemiBold" w:cstheme="majorBidi"/>
                <w:sz w:val="22"/>
                <w:szCs w:val="22"/>
                <w:lang w:val="en-US"/>
              </w:rPr>
              <w:t xml:space="preserve">and finance </w:t>
            </w:r>
            <w:r w:rsidRPr="00B06460">
              <w:rPr>
                <w:rFonts w:ascii="Montserrat SemiBold" w:hAnsi="Montserrat SemiBold" w:cstheme="majorBidi"/>
                <w:sz w:val="22"/>
                <w:szCs w:val="22"/>
                <w:lang w:val="en-US"/>
              </w:rPr>
              <w:t>for SMEs and entrepreneurs</w:t>
            </w:r>
          </w:p>
          <w:p w14:paraId="4D4D085C" w14:textId="77777777" w:rsidR="00774FA7" w:rsidRPr="00591240" w:rsidRDefault="00774FA7" w:rsidP="00774FA7">
            <w:pPr>
              <w:pStyle w:val="Default"/>
              <w:numPr>
                <w:ilvl w:val="0"/>
                <w:numId w:val="11"/>
              </w:numPr>
              <w:ind w:left="392" w:hanging="180"/>
              <w:cnfStyle w:val="000000000000" w:firstRow="0" w:lastRow="0" w:firstColumn="0" w:lastColumn="0" w:oddVBand="0" w:evenVBand="0" w:oddHBand="0" w:evenHBand="0" w:firstRowFirstColumn="0" w:firstRowLastColumn="0" w:lastRowFirstColumn="0" w:lastRowLastColumn="0"/>
              <w:rPr>
                <w:rFonts w:ascii="Montserrat SemiBold" w:hAnsi="Montserrat SemiBold" w:cstheme="majorBidi"/>
                <w:sz w:val="20"/>
                <w:szCs w:val="20"/>
                <w:lang w:val="en-US"/>
              </w:rPr>
            </w:pPr>
            <w:r w:rsidRPr="00591240">
              <w:rPr>
                <w:rFonts w:ascii="Montserrat SemiBold" w:hAnsi="Montserrat SemiBold" w:cstheme="majorBidi"/>
                <w:sz w:val="20"/>
                <w:szCs w:val="20"/>
                <w:lang w:val="en-US"/>
              </w:rPr>
              <w:t xml:space="preserve">Help SMEs </w:t>
            </w:r>
            <w:r>
              <w:rPr>
                <w:rFonts w:ascii="Montserrat SemiBold" w:hAnsi="Montserrat SemiBold" w:cstheme="majorBidi"/>
                <w:sz w:val="20"/>
                <w:szCs w:val="20"/>
                <w:lang w:val="en-US"/>
              </w:rPr>
              <w:t xml:space="preserve">to </w:t>
            </w:r>
            <w:r w:rsidRPr="00591240">
              <w:rPr>
                <w:rFonts w:ascii="Montserrat SemiBold" w:hAnsi="Montserrat SemiBold" w:cstheme="majorBidi"/>
                <w:sz w:val="20"/>
                <w:szCs w:val="20"/>
                <w:lang w:val="en-US"/>
              </w:rPr>
              <w:t>scale and move into foreign markets</w:t>
            </w:r>
          </w:p>
          <w:p w14:paraId="364F790C" w14:textId="77777777" w:rsidR="00774FA7" w:rsidRPr="00860FAE" w:rsidRDefault="00774FA7" w:rsidP="00774FA7">
            <w:pPr>
              <w:pStyle w:val="Default"/>
              <w:numPr>
                <w:ilvl w:val="0"/>
                <w:numId w:val="11"/>
              </w:numPr>
              <w:ind w:left="392" w:hanging="180"/>
              <w:jc w:val="both"/>
              <w:cnfStyle w:val="000000000000" w:firstRow="0" w:lastRow="0" w:firstColumn="0" w:lastColumn="0" w:oddVBand="0" w:evenVBand="0" w:oddHBand="0" w:evenHBand="0" w:firstRowFirstColumn="0" w:firstRowLastColumn="0" w:lastRowFirstColumn="0" w:lastRowLastColumn="0"/>
              <w:rPr>
                <w:rFonts w:ascii="Montserrat SemiBold" w:hAnsi="Montserrat SemiBold" w:cstheme="majorBidi"/>
                <w:sz w:val="22"/>
                <w:szCs w:val="22"/>
                <w:lang w:val="en-US"/>
              </w:rPr>
            </w:pPr>
            <w:r w:rsidRPr="00591240">
              <w:rPr>
                <w:rFonts w:ascii="Montserrat SemiBold" w:hAnsi="Montserrat SemiBold" w:cstheme="majorBidi"/>
                <w:sz w:val="20"/>
                <w:szCs w:val="20"/>
                <w:lang w:val="en-US"/>
              </w:rPr>
              <w:t>Strengthen SME access to and integration into global supply chains</w:t>
            </w:r>
          </w:p>
          <w:p w14:paraId="0913DADC" w14:textId="176910FD" w:rsidR="00860FAE" w:rsidRPr="00AB7537" w:rsidRDefault="00860FAE" w:rsidP="00774FA7">
            <w:pPr>
              <w:pStyle w:val="Default"/>
              <w:numPr>
                <w:ilvl w:val="0"/>
                <w:numId w:val="11"/>
              </w:numPr>
              <w:ind w:left="392" w:hanging="180"/>
              <w:jc w:val="both"/>
              <w:cnfStyle w:val="000000000000" w:firstRow="0" w:lastRow="0" w:firstColumn="0" w:lastColumn="0" w:oddVBand="0" w:evenVBand="0" w:oddHBand="0" w:evenHBand="0" w:firstRowFirstColumn="0" w:firstRowLastColumn="0" w:lastRowFirstColumn="0" w:lastRowLastColumn="0"/>
              <w:rPr>
                <w:rFonts w:ascii="Montserrat SemiBold" w:hAnsi="Montserrat SemiBold" w:cstheme="majorBidi"/>
                <w:sz w:val="22"/>
                <w:szCs w:val="22"/>
                <w:lang w:val="en-US"/>
              </w:rPr>
            </w:pPr>
            <w:r>
              <w:rPr>
                <w:rFonts w:ascii="Montserrat SemiBold" w:hAnsi="Montserrat SemiBold" w:cstheme="majorBidi"/>
                <w:sz w:val="20"/>
                <w:szCs w:val="20"/>
                <w:lang w:val="en-US"/>
              </w:rPr>
              <w:t>Ease access to finance for entrepreneurs seeking global expansion, especially for women.</w:t>
            </w:r>
          </w:p>
        </w:tc>
      </w:tr>
    </w:tbl>
    <w:p w14:paraId="5A5248A5" w14:textId="77777777" w:rsidR="0019424F" w:rsidRPr="0019424F" w:rsidRDefault="0019424F" w:rsidP="0019424F">
      <w:pPr>
        <w:rPr>
          <w:lang w:val="en-GB"/>
        </w:rPr>
      </w:pPr>
    </w:p>
    <w:p w14:paraId="607ABAB5" w14:textId="350A4EC4" w:rsidR="00BB7C55" w:rsidRDefault="00BB7C55" w:rsidP="0019424F">
      <w:pPr>
        <w:pStyle w:val="Heading3"/>
      </w:pPr>
      <w:bookmarkStart w:id="183" w:name="_Toc44335564"/>
      <w:r w:rsidRPr="00BB7C55">
        <w:t>Context</w:t>
      </w:r>
      <w:bookmarkEnd w:id="183"/>
    </w:p>
    <w:p w14:paraId="09EECB9C" w14:textId="77777777" w:rsidR="00FB19ED" w:rsidRPr="00D04E91" w:rsidRDefault="00FB19ED" w:rsidP="00FB19ED">
      <w:pPr>
        <w:jc w:val="both"/>
        <w:rPr>
          <w:rFonts w:ascii="Montserrat SemiBold" w:hAnsi="Montserrat SemiBold"/>
          <w:color w:val="2F5496" w:themeColor="accent1" w:themeShade="BF"/>
        </w:rPr>
      </w:pPr>
      <w:r w:rsidRPr="00D04E91">
        <w:rPr>
          <w:rFonts w:ascii="Montserrat SemiBold" w:hAnsi="Montserrat SemiBold"/>
          <w:color w:val="2F5496" w:themeColor="accent1" w:themeShade="BF"/>
        </w:rPr>
        <w:t>Engines of growth and job creation</w:t>
      </w:r>
    </w:p>
    <w:p w14:paraId="2905DA91" w14:textId="7451AA74" w:rsidR="00FB19ED" w:rsidRDefault="00FB19ED" w:rsidP="00FB19ED">
      <w:pPr>
        <w:jc w:val="both"/>
        <w:rPr>
          <w:rFonts w:ascii="Montserrat SemiBold" w:hAnsi="Montserrat SemiBold"/>
        </w:rPr>
      </w:pPr>
      <w:r w:rsidRPr="00D04E91">
        <w:rPr>
          <w:rFonts w:ascii="Montserrat SemiBold" w:hAnsi="Montserrat SemiBold"/>
        </w:rPr>
        <w:t>Entrepreneurs and Small and Medium</w:t>
      </w:r>
      <w:r>
        <w:rPr>
          <w:rFonts w:ascii="Montserrat SemiBold" w:hAnsi="Montserrat SemiBold"/>
        </w:rPr>
        <w:t>-sized</w:t>
      </w:r>
      <w:r w:rsidRPr="00D04E91">
        <w:rPr>
          <w:rFonts w:ascii="Montserrat SemiBold" w:hAnsi="Montserrat SemiBold"/>
        </w:rPr>
        <w:t xml:space="preserve"> Enterprises (SMEs) are engines of economic growth and job creation in every country. In OECD nations, SMEs account for 99</w:t>
      </w:r>
      <w:r>
        <w:rPr>
          <w:rFonts w:ascii="Montserrat SemiBold" w:hAnsi="Montserrat SemiBold"/>
        </w:rPr>
        <w:t>%</w:t>
      </w:r>
      <w:r w:rsidRPr="00D04E91">
        <w:rPr>
          <w:rFonts w:ascii="Montserrat SemiBold" w:hAnsi="Montserrat SemiBold"/>
        </w:rPr>
        <w:t xml:space="preserve"> of all firms and contribute up to 60</w:t>
      </w:r>
      <w:r>
        <w:rPr>
          <w:rFonts w:ascii="Montserrat SemiBold" w:hAnsi="Montserrat SemiBold"/>
        </w:rPr>
        <w:t>%</w:t>
      </w:r>
      <w:r w:rsidRPr="00D04E91">
        <w:rPr>
          <w:rFonts w:ascii="Montserrat SemiBold" w:hAnsi="Montserrat SemiBold"/>
        </w:rPr>
        <w:t xml:space="preserve"> of value-add to the economy. In emerging economies, SMEs contribute up to 45</w:t>
      </w:r>
      <w:r>
        <w:rPr>
          <w:rFonts w:ascii="Montserrat SemiBold" w:hAnsi="Montserrat SemiBold"/>
        </w:rPr>
        <w:t>%</w:t>
      </w:r>
      <w:r w:rsidRPr="00D04E91">
        <w:rPr>
          <w:rFonts w:ascii="Montserrat SemiBold" w:hAnsi="Montserrat SemiBold"/>
        </w:rPr>
        <w:t xml:space="preserve"> of total employment and 33</w:t>
      </w:r>
      <w:r>
        <w:rPr>
          <w:rFonts w:ascii="Montserrat SemiBold" w:hAnsi="Montserrat SemiBold"/>
        </w:rPr>
        <w:t>%</w:t>
      </w:r>
      <w:r w:rsidRPr="00D04E91">
        <w:rPr>
          <w:rFonts w:ascii="Montserrat SemiBold" w:hAnsi="Montserrat SemiBold"/>
        </w:rPr>
        <w:t xml:space="preserve"> of GDP.</w:t>
      </w:r>
      <w:r w:rsidRPr="0052242D">
        <w:rPr>
          <w:rStyle w:val="FootnoteReference"/>
          <w:rFonts w:ascii="Montserrat SemiBold" w:hAnsi="Montserrat SemiBold"/>
        </w:rPr>
        <w:footnoteReference w:id="60"/>
      </w:r>
      <w:r w:rsidRPr="0052242D">
        <w:rPr>
          <w:rFonts w:ascii="Montserrat SemiBold" w:hAnsi="Montserrat SemiBold"/>
        </w:rPr>
        <w:t xml:space="preserve"> Policymakers understand that SMEs are vital for inclusive growth and job creation</w:t>
      </w:r>
      <w:r>
        <w:rPr>
          <w:rFonts w:ascii="Montserrat SemiBold" w:hAnsi="Montserrat SemiBold"/>
        </w:rPr>
        <w:t>,</w:t>
      </w:r>
      <w:r w:rsidRPr="00A029BA">
        <w:rPr>
          <w:rFonts w:ascii="Montserrat SemiBold" w:hAnsi="Montserrat SemiBold"/>
        </w:rPr>
        <w:t xml:space="preserve"> and </w:t>
      </w:r>
      <w:r>
        <w:rPr>
          <w:rFonts w:ascii="Montserrat SemiBold" w:hAnsi="Montserrat SemiBold"/>
        </w:rPr>
        <w:t xml:space="preserve">they </w:t>
      </w:r>
      <w:r w:rsidRPr="00A029BA">
        <w:rPr>
          <w:rFonts w:ascii="Montserrat SemiBold" w:hAnsi="Montserrat SemiBold"/>
        </w:rPr>
        <w:t>continue to explore ways to improve their productivity and competitiveness</w:t>
      </w:r>
      <w:r>
        <w:rPr>
          <w:rFonts w:ascii="Montserrat SemiBold" w:hAnsi="Montserrat SemiBold"/>
        </w:rPr>
        <w:t xml:space="preserve">. </w:t>
      </w:r>
      <w:r w:rsidRPr="009A0E77">
        <w:rPr>
          <w:rFonts w:ascii="Montserrat SemiBold" w:hAnsi="Montserrat SemiBold"/>
        </w:rPr>
        <w:t xml:space="preserve">The </w:t>
      </w:r>
      <w:r>
        <w:rPr>
          <w:rFonts w:ascii="Montserrat SemiBold" w:hAnsi="Montserrat SemiBold"/>
        </w:rPr>
        <w:t xml:space="preserve">economic </w:t>
      </w:r>
      <w:r w:rsidRPr="009A0E77">
        <w:rPr>
          <w:rFonts w:ascii="Montserrat SemiBold" w:hAnsi="Montserrat SemiBold"/>
        </w:rPr>
        <w:t xml:space="preserve">impact of </w:t>
      </w:r>
      <w:r>
        <w:rPr>
          <w:rFonts w:ascii="Montserrat SemiBold" w:hAnsi="Montserrat SemiBold"/>
        </w:rPr>
        <w:t xml:space="preserve">the </w:t>
      </w:r>
      <w:r w:rsidRPr="009A0E77">
        <w:rPr>
          <w:rFonts w:ascii="Montserrat SemiBold" w:hAnsi="Montserrat SemiBold"/>
        </w:rPr>
        <w:t>COVID-19</w:t>
      </w:r>
      <w:r>
        <w:rPr>
          <w:rFonts w:ascii="Montserrat SemiBold" w:hAnsi="Montserrat SemiBold"/>
        </w:rPr>
        <w:t xml:space="preserve"> pandemic</w:t>
      </w:r>
      <w:r w:rsidRPr="009A0E77">
        <w:rPr>
          <w:rFonts w:ascii="Montserrat SemiBold" w:hAnsi="Montserrat SemiBold"/>
        </w:rPr>
        <w:t xml:space="preserve"> on </w:t>
      </w:r>
      <w:r>
        <w:rPr>
          <w:rFonts w:ascii="Montserrat SemiBold" w:hAnsi="Montserrat SemiBold"/>
        </w:rPr>
        <w:t>SMEs</w:t>
      </w:r>
      <w:r w:rsidRPr="009A0E77">
        <w:rPr>
          <w:rFonts w:ascii="Montserrat SemiBold" w:hAnsi="Montserrat SemiBold"/>
        </w:rPr>
        <w:t xml:space="preserve"> all over the world is </w:t>
      </w:r>
      <w:r>
        <w:rPr>
          <w:rFonts w:ascii="Montserrat SemiBold" w:hAnsi="Montserrat SemiBold"/>
        </w:rPr>
        <w:t xml:space="preserve">difficult to underplay. For example, in the US, </w:t>
      </w:r>
      <w:r w:rsidR="002A7628">
        <w:rPr>
          <w:rFonts w:ascii="Montserrat SemiBold" w:hAnsi="Montserrat SemiBold"/>
        </w:rPr>
        <w:t>about 93% of small businesses surveyed by Goldman Sachs in April 2020 say they have been negatively impacted by the crisis and 64% say their cash reserves will last less than three months.</w:t>
      </w:r>
      <w:r w:rsidR="002A7628">
        <w:rPr>
          <w:rStyle w:val="FootnoteReference"/>
          <w:rFonts w:ascii="Montserrat SemiBold" w:hAnsi="Montserrat SemiBold"/>
        </w:rPr>
        <w:footnoteReference w:id="61"/>
      </w:r>
      <w:r w:rsidR="002A7628">
        <w:rPr>
          <w:rFonts w:ascii="Montserrat SemiBold" w:hAnsi="Montserrat SemiBold"/>
        </w:rPr>
        <w:t xml:space="preserve"> </w:t>
      </w:r>
    </w:p>
    <w:p w14:paraId="609EBDAC" w14:textId="6E020041" w:rsidR="00FB19ED" w:rsidRPr="00D04E91" w:rsidRDefault="00FB19ED" w:rsidP="00FB19ED">
      <w:pPr>
        <w:jc w:val="both"/>
        <w:rPr>
          <w:rFonts w:ascii="Montserrat SemiBold" w:hAnsi="Montserrat SemiBold"/>
        </w:rPr>
      </w:pPr>
      <w:r w:rsidRPr="00D04E91">
        <w:rPr>
          <w:rFonts w:ascii="Montserrat SemiBold" w:hAnsi="Montserrat SemiBold"/>
        </w:rPr>
        <w:t>The traditional expectation from business is that policymakers will enact reforms to reduce obstacles to business entry, to lower administrative costs of compliance, to create a level playing field, and to increase transparency.</w:t>
      </w:r>
      <w:r>
        <w:rPr>
          <w:rFonts w:ascii="Montserrat SemiBold" w:hAnsi="Montserrat SemiBold"/>
        </w:rPr>
        <w:t xml:space="preserve"> </w:t>
      </w:r>
      <w:r w:rsidR="00044EEA">
        <w:rPr>
          <w:rFonts w:ascii="Montserrat SemiBold" w:hAnsi="Montserrat SemiBold"/>
        </w:rPr>
        <w:t xml:space="preserve">This </w:t>
      </w:r>
      <w:r w:rsidR="001C3B7A">
        <w:rPr>
          <w:rFonts w:ascii="Montserrat SemiBold" w:hAnsi="Montserrat SemiBold"/>
        </w:rPr>
        <w:t>includes</w:t>
      </w:r>
      <w:r w:rsidR="00044EEA">
        <w:rPr>
          <w:rFonts w:ascii="Montserrat SemiBold" w:hAnsi="Montserrat SemiBold"/>
        </w:rPr>
        <w:t xml:space="preserve"> </w:t>
      </w:r>
      <w:r w:rsidR="00DD1AA1">
        <w:rPr>
          <w:rFonts w:ascii="Montserrat SemiBold" w:hAnsi="Montserrat SemiBold"/>
        </w:rPr>
        <w:t xml:space="preserve">reforming </w:t>
      </w:r>
      <w:r w:rsidR="009C36A1">
        <w:rPr>
          <w:rFonts w:ascii="Montserrat SemiBold" w:hAnsi="Montserrat SemiBold"/>
        </w:rPr>
        <w:t xml:space="preserve">and digitizing </w:t>
      </w:r>
      <w:r w:rsidR="00DD1AA1">
        <w:rPr>
          <w:rFonts w:ascii="Montserrat SemiBold" w:hAnsi="Montserrat SemiBold"/>
        </w:rPr>
        <w:t>regulations around licensing and perm</w:t>
      </w:r>
      <w:r w:rsidR="009C36A1">
        <w:rPr>
          <w:rFonts w:ascii="Montserrat SemiBold" w:hAnsi="Montserrat SemiBold"/>
        </w:rPr>
        <w:t xml:space="preserve">itting. </w:t>
      </w:r>
      <w:r>
        <w:rPr>
          <w:rFonts w:ascii="Montserrat SemiBold" w:hAnsi="Montserrat SemiBold"/>
        </w:rPr>
        <w:t>In the short term, businesses expect support to keep SMEs afloat during the pandemic as well as mechanism to stimulate growth during the recovery.</w:t>
      </w:r>
    </w:p>
    <w:p w14:paraId="44DF56E3" w14:textId="77777777" w:rsidR="00FB19ED" w:rsidRPr="00D04E91" w:rsidRDefault="00FB19ED" w:rsidP="00FB19ED">
      <w:pPr>
        <w:pStyle w:val="NoSpacing"/>
      </w:pPr>
    </w:p>
    <w:p w14:paraId="47150F6B" w14:textId="127B23E8" w:rsidR="00FB19ED" w:rsidRPr="00D04E91" w:rsidRDefault="00FB19ED" w:rsidP="00FB19ED">
      <w:pPr>
        <w:jc w:val="both"/>
        <w:rPr>
          <w:rFonts w:ascii="Montserrat SemiBold" w:hAnsi="Montserrat SemiBold"/>
          <w:color w:val="2F5496" w:themeColor="accent1" w:themeShade="BF"/>
        </w:rPr>
      </w:pPr>
      <w:r w:rsidRPr="00D04E91">
        <w:rPr>
          <w:rFonts w:ascii="Montserrat SemiBold" w:hAnsi="Montserrat SemiBold"/>
          <w:color w:val="2F5496" w:themeColor="accent1" w:themeShade="BF"/>
        </w:rPr>
        <w:t xml:space="preserve">Catching up with </w:t>
      </w:r>
      <w:r>
        <w:rPr>
          <w:rFonts w:ascii="Montserrat SemiBold" w:hAnsi="Montserrat SemiBold"/>
          <w:color w:val="2F5496" w:themeColor="accent1" w:themeShade="BF"/>
        </w:rPr>
        <w:t>t</w:t>
      </w:r>
      <w:r w:rsidRPr="00D04E91">
        <w:rPr>
          <w:rFonts w:ascii="Montserrat SemiBold" w:hAnsi="Montserrat SemiBold"/>
          <w:color w:val="2F5496" w:themeColor="accent1" w:themeShade="BF"/>
        </w:rPr>
        <w:t>echnology</w:t>
      </w:r>
    </w:p>
    <w:p w14:paraId="0DFD4441" w14:textId="77777777" w:rsidR="00FB19ED" w:rsidRDefault="00FB19ED" w:rsidP="00FB19ED">
      <w:pPr>
        <w:pStyle w:val="NoSpacing"/>
        <w:jc w:val="both"/>
        <w:rPr>
          <w:rFonts w:ascii="Montserrat SemiBold" w:hAnsi="Montserrat SemiBold"/>
        </w:rPr>
      </w:pPr>
      <w:r>
        <w:rPr>
          <w:rFonts w:ascii="Montserrat SemiBold" w:hAnsi="Montserrat SemiBold"/>
        </w:rPr>
        <w:t>The COVID-19 crisis and the subsequent lockdown across the world revealed how many SMEs are overall unprepared from a technology standpoint. More than 53% of employees in small businesses in the US don’t have the ability to work from home.</w:t>
      </w:r>
      <w:r>
        <w:rPr>
          <w:rStyle w:val="FootnoteReference"/>
          <w:rFonts w:ascii="Montserrat SemiBold" w:hAnsi="Montserrat SemiBold"/>
        </w:rPr>
        <w:footnoteReference w:id="62"/>
      </w:r>
      <w:r w:rsidRPr="00D04E91">
        <w:rPr>
          <w:rFonts w:ascii="Montserrat SemiBold" w:hAnsi="Montserrat SemiBold"/>
        </w:rPr>
        <w:t xml:space="preserve"> </w:t>
      </w:r>
      <w:r>
        <w:rPr>
          <w:rFonts w:ascii="Montserrat SemiBold" w:hAnsi="Montserrat SemiBold"/>
        </w:rPr>
        <w:t xml:space="preserve">There is massive scope for increased adoption of technology solutions across SMEs to be prepared for economic and labor market shocks like the </w:t>
      </w:r>
      <w:r>
        <w:rPr>
          <w:rFonts w:ascii="Montserrat SemiBold" w:hAnsi="Montserrat SemiBold"/>
        </w:rPr>
        <w:lastRenderedPageBreak/>
        <w:t>COVID-19 crisis. In doing so, they will also benefit from the productivity and growth opportunities brought by technology.</w:t>
      </w:r>
    </w:p>
    <w:p w14:paraId="483036EC" w14:textId="77777777" w:rsidR="00FB19ED" w:rsidRDefault="00FB19ED" w:rsidP="00FB19ED">
      <w:pPr>
        <w:pStyle w:val="NoSpacing"/>
        <w:jc w:val="both"/>
        <w:rPr>
          <w:rFonts w:ascii="Montserrat SemiBold" w:hAnsi="Montserrat SemiBold"/>
        </w:rPr>
      </w:pPr>
    </w:p>
    <w:p w14:paraId="7CB7D63F" w14:textId="56CB6EB4" w:rsidR="00FB19ED" w:rsidRDefault="00FB19ED" w:rsidP="00FB19ED">
      <w:pPr>
        <w:pStyle w:val="NoSpacing"/>
        <w:jc w:val="both"/>
        <w:rPr>
          <w:rFonts w:ascii="Montserrat SemiBold" w:hAnsi="Montserrat SemiBold"/>
        </w:rPr>
      </w:pPr>
      <w:r w:rsidRPr="00D04E91">
        <w:rPr>
          <w:rFonts w:ascii="Montserrat SemiBold" w:hAnsi="Montserrat SemiBold"/>
        </w:rPr>
        <w:t xml:space="preserve">Some governments are proactively supporting SMEs as they seek to exploit the potential offered by digital technologies to sustain growth (see Exhibit </w:t>
      </w:r>
      <w:r>
        <w:rPr>
          <w:rFonts w:ascii="Montserrat SemiBold" w:hAnsi="Montserrat SemiBold"/>
        </w:rPr>
        <w:t>10</w:t>
      </w:r>
      <w:r w:rsidRPr="00D04E91">
        <w:rPr>
          <w:rFonts w:ascii="Montserrat SemiBold" w:hAnsi="Montserrat SemiBold"/>
        </w:rPr>
        <w:t xml:space="preserve"> – Digital Mittelstand, Germany). Part of this effort is to recognize the role of tech-based startups, a subset of SMEs, in stimulating innovation and growth. </w:t>
      </w:r>
      <w:r>
        <w:rPr>
          <w:rFonts w:ascii="Montserrat SemiBold" w:hAnsi="Montserrat SemiBold"/>
        </w:rPr>
        <w:t xml:space="preserve">Startups can play a crucial role in stimulating economic recovery though innovative and agile solutions. </w:t>
      </w:r>
      <w:r w:rsidRPr="00D04E91">
        <w:rPr>
          <w:rFonts w:ascii="Montserrat SemiBold" w:hAnsi="Montserrat SemiBold"/>
        </w:rPr>
        <w:t>Governments can play an important role in convening diverse stakeholders and where relevant, supporting and piloting investments in early-stage, high-risk and high-potential innovations.</w:t>
      </w:r>
      <w:r>
        <w:rPr>
          <w:rFonts w:ascii="Montserrat SemiBold" w:hAnsi="Montserrat SemiBold"/>
        </w:rPr>
        <w:t xml:space="preserve"> A good example of this is the </w:t>
      </w:r>
      <w:r w:rsidRPr="00FA7A52">
        <w:rPr>
          <w:rFonts w:ascii="Montserrat SemiBold" w:hAnsi="Montserrat SemiBold"/>
        </w:rPr>
        <w:t>G20 SMART Innovation Initiative (Sustainable Innovation, Massive public platform, Accessible network, Revolutionary reform, and Technological innovation)</w:t>
      </w:r>
      <w:r>
        <w:rPr>
          <w:rFonts w:ascii="Montserrat SemiBold" w:hAnsi="Montserrat SemiBold"/>
        </w:rPr>
        <w:t xml:space="preserve"> which </w:t>
      </w:r>
      <w:r w:rsidRPr="00FA7A52">
        <w:rPr>
          <w:rFonts w:ascii="Montserrat SemiBold" w:hAnsi="Montserrat SemiBold"/>
        </w:rPr>
        <w:t xml:space="preserve">is an ecosystem </w:t>
      </w:r>
      <w:r>
        <w:rPr>
          <w:rFonts w:ascii="Montserrat SemiBold" w:hAnsi="Montserrat SemiBold"/>
        </w:rPr>
        <w:t>of</w:t>
      </w:r>
      <w:r w:rsidRPr="00FA7A52">
        <w:rPr>
          <w:rFonts w:ascii="Montserrat SemiBold" w:hAnsi="Montserrat SemiBold"/>
        </w:rPr>
        <w:t xml:space="preserve"> governments, the private sector, universities and research institutes, with the goal of promoting technological innovation to facilitate market access for SMEs and startups</w:t>
      </w:r>
      <w:r>
        <w:rPr>
          <w:rFonts w:ascii="Montserrat SemiBold" w:hAnsi="Montserrat SemiBold"/>
        </w:rPr>
        <w:t>.</w:t>
      </w:r>
      <w:ins w:id="184" w:author="Mathew, Giju" w:date="2020-06-25T18:38:00Z">
        <w:r w:rsidR="009419E5">
          <w:rPr>
            <w:rStyle w:val="FootnoteReference"/>
            <w:rFonts w:ascii="Montserrat SemiBold" w:hAnsi="Montserrat SemiBold"/>
          </w:rPr>
          <w:footnoteReference w:id="63"/>
        </w:r>
      </w:ins>
    </w:p>
    <w:p w14:paraId="33A318E9" w14:textId="77777777" w:rsidR="00FB19ED" w:rsidRDefault="00FB19ED" w:rsidP="00FB19ED">
      <w:pPr>
        <w:pStyle w:val="NoSpacing"/>
        <w:jc w:val="both"/>
        <w:rPr>
          <w:rFonts w:ascii="Montserrat SemiBold" w:hAnsi="Montserrat SemiBold"/>
        </w:rPr>
      </w:pPr>
    </w:p>
    <w:p w14:paraId="12FF7D63" w14:textId="77777777" w:rsidR="00FB19ED" w:rsidRDefault="00FB19ED" w:rsidP="00FB19ED">
      <w:pPr>
        <w:pStyle w:val="NoSpacing"/>
        <w:jc w:val="both"/>
        <w:rPr>
          <w:rFonts w:ascii="Montserrat SemiBold" w:hAnsi="Montserrat SemiBold"/>
        </w:rPr>
      </w:pPr>
      <w:r>
        <w:rPr>
          <w:rFonts w:ascii="Montserrat SemiBold" w:hAnsi="Montserrat SemiBold"/>
        </w:rPr>
        <w:t>Within the startup community, “scale-up” firms deserve special attention, as these companies have proven the success of their business ideas and business models, and are therefore well positioned to translate their innovations into tangible impact, at scale. Increasing numbers of startup and scale-up firms are led by young entrepreneurs that include social objectives as an intrinsic part of their business vision. Identifying such firms for targeted support can be a cost-effective way to address major societal challenges through new, innovative approaches.</w:t>
      </w:r>
    </w:p>
    <w:p w14:paraId="21D1CB46" w14:textId="77777777" w:rsidR="00FB19ED" w:rsidRDefault="00FB19ED" w:rsidP="00FB19ED">
      <w:pPr>
        <w:pStyle w:val="NoSpacing"/>
        <w:jc w:val="both"/>
        <w:rPr>
          <w:rFonts w:ascii="Montserrat SemiBold" w:hAnsi="Montserrat SemiBold"/>
        </w:rPr>
      </w:pPr>
    </w:p>
    <w:p w14:paraId="5725CCEC" w14:textId="77777777" w:rsidR="00FB19ED" w:rsidRPr="00D04E91" w:rsidRDefault="00FB19ED" w:rsidP="00FB19ED">
      <w:pPr>
        <w:jc w:val="both"/>
        <w:rPr>
          <w:rFonts w:ascii="Montserrat SemiBold" w:hAnsi="Montserrat SemiBold"/>
          <w:color w:val="2F5496" w:themeColor="accent1" w:themeShade="BF"/>
        </w:rPr>
      </w:pPr>
      <w:r w:rsidRPr="00D04E91">
        <w:rPr>
          <w:rFonts w:ascii="Montserrat SemiBold" w:hAnsi="Montserrat SemiBold"/>
          <w:color w:val="2F5496" w:themeColor="accent1" w:themeShade="BF"/>
        </w:rPr>
        <w:t>Regulatory uncertainty and complexity</w:t>
      </w:r>
    </w:p>
    <w:p w14:paraId="60334C87" w14:textId="23E803CB" w:rsidR="00FB19ED" w:rsidRDefault="00FB19ED" w:rsidP="00FB19ED">
      <w:pPr>
        <w:jc w:val="both"/>
        <w:rPr>
          <w:rFonts w:ascii="Montserrat SemiBold" w:hAnsi="Montserrat SemiBold"/>
        </w:rPr>
      </w:pPr>
      <w:r w:rsidRPr="00D04E91">
        <w:rPr>
          <w:rFonts w:ascii="Montserrat SemiBold" w:hAnsi="Montserrat SemiBold"/>
        </w:rPr>
        <w:t xml:space="preserve">Regulatory uncertainty and complexity are significant factors hindering the success of SMEs across the world. Even to start a business, the number of days it takes is in double digits in many G20 countries (see Exhibit </w:t>
      </w:r>
      <w:r>
        <w:rPr>
          <w:rFonts w:ascii="Montserrat SemiBold" w:hAnsi="Montserrat SemiBold"/>
        </w:rPr>
        <w:t>9</w:t>
      </w:r>
      <w:r w:rsidRPr="00D04E91">
        <w:rPr>
          <w:rFonts w:ascii="Montserrat SemiBold" w:hAnsi="Montserrat SemiBold"/>
        </w:rPr>
        <w:t>). The cost of regulatory and tax compliance sometimes forces SMEs to give up on growth opportunities and leads them to fall into a low-productivity/high-informality trap.</w:t>
      </w:r>
      <w:r w:rsidRPr="0052242D">
        <w:rPr>
          <w:rStyle w:val="FootnoteReference"/>
          <w:rFonts w:ascii="Montserrat SemiBold" w:hAnsi="Montserrat SemiBold"/>
        </w:rPr>
        <w:footnoteReference w:id="64"/>
      </w:r>
      <w:r w:rsidRPr="0052242D">
        <w:rPr>
          <w:rFonts w:ascii="Montserrat SemiBold" w:hAnsi="Montserrat SemiBold"/>
        </w:rPr>
        <w:t xml:space="preserve"> </w:t>
      </w:r>
      <w:r>
        <w:rPr>
          <w:rFonts w:ascii="Montserrat SemiBold" w:hAnsi="Montserrat SemiBold"/>
        </w:rPr>
        <w:t xml:space="preserve">High labor-related costs </w:t>
      </w:r>
      <w:r w:rsidRPr="00C97A98">
        <w:rPr>
          <w:rFonts w:ascii="Montserrat SemiBold" w:hAnsi="Montserrat SemiBold"/>
        </w:rPr>
        <w:t>and restrictions on the use of diverse forms of work</w:t>
      </w:r>
      <w:r>
        <w:rPr>
          <w:rFonts w:ascii="Montserrat SemiBold" w:hAnsi="Montserrat SemiBold"/>
        </w:rPr>
        <w:t xml:space="preserve"> can act as a dampener to SME growth</w:t>
      </w:r>
      <w:r w:rsidRPr="00C97A98">
        <w:rPr>
          <w:rFonts w:ascii="Montserrat SemiBold" w:hAnsi="Montserrat SemiBold"/>
        </w:rPr>
        <w:t>.</w:t>
      </w:r>
      <w:r>
        <w:rPr>
          <w:rFonts w:ascii="Montserrat SemiBold" w:hAnsi="Montserrat SemiBold"/>
        </w:rPr>
        <w:t xml:space="preserve"> </w:t>
      </w:r>
    </w:p>
    <w:p w14:paraId="16E63B05" w14:textId="77777777" w:rsidR="0098407F" w:rsidRDefault="0098407F" w:rsidP="00FB19ED">
      <w:pPr>
        <w:jc w:val="both"/>
        <w:rPr>
          <w:rFonts w:ascii="Montserrat SemiBold" w:hAnsi="Montserrat SemiBold"/>
        </w:rPr>
      </w:pPr>
    </w:p>
    <w:tbl>
      <w:tblPr>
        <w:tblStyle w:val="TableGrid"/>
        <w:tblW w:w="5000" w:type="pct"/>
        <w:tblCellMar>
          <w:top w:w="29" w:type="dxa"/>
          <w:left w:w="115" w:type="dxa"/>
          <w:bottom w:w="29" w:type="dxa"/>
          <w:right w:w="115" w:type="dxa"/>
        </w:tblCellMar>
        <w:tblLook w:val="04A0" w:firstRow="1" w:lastRow="0" w:firstColumn="1" w:lastColumn="0" w:noHBand="0" w:noVBand="1"/>
      </w:tblPr>
      <w:tblGrid>
        <w:gridCol w:w="9016"/>
      </w:tblGrid>
      <w:tr w:rsidR="00FB19ED" w:rsidRPr="00D04E91" w14:paraId="7EA6D091" w14:textId="77777777" w:rsidTr="00332B66">
        <w:trPr>
          <w:trHeight w:val="270"/>
        </w:trPr>
        <w:tc>
          <w:tcPr>
            <w:tcW w:w="5000" w:type="pct"/>
            <w:tcBorders>
              <w:bottom w:val="single" w:sz="4" w:space="0" w:color="auto"/>
            </w:tcBorders>
            <w:shd w:val="clear" w:color="auto" w:fill="4472C4" w:themeFill="accent1"/>
          </w:tcPr>
          <w:p w14:paraId="2B0BCC3B" w14:textId="77777777" w:rsidR="00FB19ED" w:rsidRPr="00F95F1D" w:rsidRDefault="00FB19ED" w:rsidP="00332B66">
            <w:pPr>
              <w:spacing w:line="276" w:lineRule="auto"/>
              <w:jc w:val="both"/>
            </w:pPr>
            <w:r w:rsidRPr="00F95F1D">
              <w:rPr>
                <w:rFonts w:ascii="Montserrat SemiBold" w:hAnsi="Montserrat SemiBold"/>
                <w:b/>
                <w:bCs/>
                <w:color w:val="FFFFFF" w:themeColor="background1"/>
              </w:rPr>
              <w:t>EXHIBIT 9: Time required to start a business</w:t>
            </w:r>
          </w:p>
        </w:tc>
      </w:tr>
      <w:tr w:rsidR="00FB19ED" w:rsidRPr="00D04E91" w14:paraId="65AC9A2C" w14:textId="77777777" w:rsidTr="00332B66">
        <w:tblPrEx>
          <w:tblCellMar>
            <w:left w:w="108" w:type="dxa"/>
            <w:right w:w="108" w:type="dxa"/>
          </w:tblCellMar>
        </w:tblPrEx>
        <w:trPr>
          <w:trHeight w:val="270"/>
        </w:trPr>
        <w:tc>
          <w:tcPr>
            <w:tcW w:w="5000" w:type="pct"/>
            <w:tcBorders>
              <w:bottom w:val="single" w:sz="4" w:space="0" w:color="FFFFFF" w:themeColor="background1"/>
            </w:tcBorders>
            <w:shd w:val="clear" w:color="auto" w:fill="auto"/>
          </w:tcPr>
          <w:p w14:paraId="609C4269" w14:textId="77777777" w:rsidR="00FB19ED" w:rsidRPr="0052242D" w:rsidRDefault="00FB19ED" w:rsidP="00332B66">
            <w:pPr>
              <w:jc w:val="both"/>
              <w:rPr>
                <w:rFonts w:ascii="Montserrat SemiBold" w:hAnsi="Montserrat SemiBold"/>
                <w:color w:val="000000" w:themeColor="text1"/>
              </w:rPr>
            </w:pPr>
            <w:r w:rsidRPr="0052242D">
              <w:rPr>
                <w:noProof/>
              </w:rPr>
              <w:lastRenderedPageBreak/>
              <w:drawing>
                <wp:anchor distT="0" distB="0" distL="114300" distR="114300" simplePos="0" relativeHeight="251722752" behindDoc="1" locked="0" layoutInCell="1" allowOverlap="1" wp14:anchorId="07C19918" wp14:editId="291ADB21">
                  <wp:simplePos x="0" y="0"/>
                  <wp:positionH relativeFrom="column">
                    <wp:posOffset>-65405</wp:posOffset>
                  </wp:positionH>
                  <wp:positionV relativeFrom="paragraph">
                    <wp:posOffset>1270</wp:posOffset>
                  </wp:positionV>
                  <wp:extent cx="5731510" cy="2552065"/>
                  <wp:effectExtent l="0" t="0" r="2540" b="635"/>
                  <wp:wrapTight wrapText="bothSides">
                    <wp:wrapPolygon edited="0">
                      <wp:start x="0" y="0"/>
                      <wp:lineTo x="0" y="21444"/>
                      <wp:lineTo x="21538" y="21444"/>
                      <wp:lineTo x="21538" y="0"/>
                      <wp:lineTo x="0" y="0"/>
                    </wp:wrapPolygon>
                  </wp:wrapTight>
                  <wp:docPr id="40" name="Chart 40">
                    <a:extLst xmlns:a="http://schemas.openxmlformats.org/drawingml/2006/main">
                      <a:ext uri="{FF2B5EF4-FFF2-40B4-BE49-F238E27FC236}">
                        <a16:creationId xmlns:a16="http://schemas.microsoft.com/office/drawing/2014/main" id="{63CD0C27-DDEC-40FC-8E8A-793D1A8541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V relativeFrom="margin">
                    <wp14:pctHeight>0</wp14:pctHeight>
                  </wp14:sizeRelV>
                </wp:anchor>
              </w:drawing>
            </w:r>
          </w:p>
        </w:tc>
      </w:tr>
      <w:tr w:rsidR="00FB19ED" w:rsidRPr="00D04E91" w14:paraId="7F0AE6DC" w14:textId="77777777" w:rsidTr="00332B66">
        <w:trPr>
          <w:trHeight w:val="77"/>
        </w:trPr>
        <w:tc>
          <w:tcPr>
            <w:tcW w:w="5000" w:type="pct"/>
            <w:tcBorders>
              <w:top w:val="single" w:sz="4" w:space="0" w:color="FFFFFF" w:themeColor="background1"/>
            </w:tcBorders>
            <w:shd w:val="clear" w:color="auto" w:fill="D9E2F3" w:themeFill="accent1" w:themeFillTint="33"/>
          </w:tcPr>
          <w:p w14:paraId="29A376A2" w14:textId="77777777" w:rsidR="00FB19ED" w:rsidRPr="00F95F1D" w:rsidRDefault="00FB19ED" w:rsidP="00332B66">
            <w:pPr>
              <w:pStyle w:val="NoSpacing"/>
              <w:rPr>
                <w:rFonts w:ascii="Montserrat SemiBold" w:hAnsi="Montserrat SemiBold"/>
                <w:sz w:val="14"/>
                <w:szCs w:val="14"/>
              </w:rPr>
            </w:pPr>
            <w:r w:rsidRPr="00F95F1D">
              <w:rPr>
                <w:rFonts w:ascii="Montserrat SemiBold" w:hAnsi="Montserrat SemiBold"/>
                <w:sz w:val="14"/>
                <w:szCs w:val="14"/>
              </w:rPr>
              <w:t xml:space="preserve">Source: World Bank Ease of Doing Business, 2019, </w:t>
            </w:r>
            <w:hyperlink r:id="rId35" w:history="1">
              <w:r w:rsidRPr="00F95F1D">
                <w:rPr>
                  <w:rStyle w:val="Hyperlink"/>
                  <w:sz w:val="14"/>
                  <w:szCs w:val="14"/>
                </w:rPr>
                <w:t>https://data.worldbank.org/indicator/IC.REG.DURS</w:t>
              </w:r>
            </w:hyperlink>
          </w:p>
        </w:tc>
      </w:tr>
    </w:tbl>
    <w:p w14:paraId="0775DC95" w14:textId="77777777" w:rsidR="00FB19ED" w:rsidRPr="00D04E91" w:rsidRDefault="00FB19ED" w:rsidP="00FB19ED">
      <w:pPr>
        <w:jc w:val="both"/>
        <w:rPr>
          <w:rFonts w:ascii="Montserrat SemiBold" w:hAnsi="Montserrat SemiBold"/>
          <w:color w:val="2F5496" w:themeColor="accent1" w:themeShade="BF"/>
        </w:rPr>
      </w:pPr>
      <w:r w:rsidRPr="00D04E91">
        <w:rPr>
          <w:rFonts w:ascii="Montserrat SemiBold" w:hAnsi="Montserrat SemiBold"/>
          <w:color w:val="2F5496" w:themeColor="accent1" w:themeShade="BF"/>
        </w:rPr>
        <w:t>Simplifying access to finance</w:t>
      </w:r>
    </w:p>
    <w:p w14:paraId="4F9BECDC" w14:textId="77777777" w:rsidR="00FB19ED" w:rsidRDefault="00FB19ED" w:rsidP="00FB19ED">
      <w:pPr>
        <w:jc w:val="both"/>
        <w:rPr>
          <w:rFonts w:ascii="Montserrat SemiBold" w:hAnsi="Montserrat SemiBold"/>
        </w:rPr>
      </w:pPr>
      <w:r w:rsidRPr="00D04E91">
        <w:rPr>
          <w:rFonts w:ascii="Montserrat SemiBold" w:hAnsi="Montserrat SemiBold"/>
        </w:rPr>
        <w:t xml:space="preserve">SMEs </w:t>
      </w:r>
      <w:r>
        <w:rPr>
          <w:rFonts w:ascii="Montserrat SemiBold" w:hAnsi="Montserrat SemiBold"/>
        </w:rPr>
        <w:t xml:space="preserve">have always </w:t>
      </w:r>
      <w:r w:rsidRPr="00D04E91">
        <w:rPr>
          <w:rFonts w:ascii="Montserrat SemiBold" w:hAnsi="Montserrat SemiBold"/>
        </w:rPr>
        <w:t>struggle</w:t>
      </w:r>
      <w:r>
        <w:rPr>
          <w:rFonts w:ascii="Montserrat SemiBold" w:hAnsi="Montserrat SemiBold"/>
        </w:rPr>
        <w:t>d</w:t>
      </w:r>
      <w:r w:rsidRPr="00D04E91">
        <w:rPr>
          <w:rFonts w:ascii="Montserrat SemiBold" w:hAnsi="Montserrat SemiBold"/>
        </w:rPr>
        <w:t xml:space="preserve"> to raise adequate finances for expansion</w:t>
      </w:r>
      <w:r>
        <w:rPr>
          <w:rFonts w:ascii="Montserrat SemiBold" w:hAnsi="Montserrat SemiBold"/>
        </w:rPr>
        <w:t>, but after the COVID-19 crisis, they need emergency funds simply to stay afloat. Meeting the immediate liquidity needs of SMEs to pay their employees and other running costs has been a key focus of relief packages announced by governments worldwide.</w:t>
      </w:r>
      <w:r w:rsidRPr="00D04E91">
        <w:rPr>
          <w:rFonts w:ascii="Montserrat SemiBold" w:hAnsi="Montserrat SemiBold"/>
        </w:rPr>
        <w:t xml:space="preserve"> </w:t>
      </w:r>
      <w:r w:rsidRPr="00091950">
        <w:rPr>
          <w:rFonts w:ascii="Montserrat SemiBold" w:hAnsi="Montserrat SemiBold"/>
        </w:rPr>
        <w:t>Several countries have introduced direct financial support to SMEs, such as new credits</w:t>
      </w:r>
      <w:r>
        <w:rPr>
          <w:rFonts w:ascii="Montserrat SemiBold" w:hAnsi="Montserrat SemiBold"/>
        </w:rPr>
        <w:t xml:space="preserve"> </w:t>
      </w:r>
      <w:r w:rsidRPr="00091950">
        <w:rPr>
          <w:rFonts w:ascii="Montserrat SemiBold" w:hAnsi="Montserrat SemiBold"/>
        </w:rPr>
        <w:t>granted by public investment banks (France), zero-interest loans with no collateral (Japan)</w:t>
      </w:r>
      <w:r>
        <w:rPr>
          <w:rFonts w:ascii="Montserrat SemiBold" w:hAnsi="Montserrat SemiBold"/>
        </w:rPr>
        <w:t xml:space="preserve"> and </w:t>
      </w:r>
      <w:r w:rsidRPr="00091950">
        <w:rPr>
          <w:rFonts w:ascii="Montserrat SemiBold" w:hAnsi="Montserrat SemiBold"/>
        </w:rPr>
        <w:t>reducing the time required for banks to provide credit approval (Israel)</w:t>
      </w:r>
      <w:r>
        <w:rPr>
          <w:rFonts w:ascii="Montserrat SemiBold" w:hAnsi="Montserrat SemiBold"/>
        </w:rPr>
        <w:t xml:space="preserve">. </w:t>
      </w:r>
      <w:r w:rsidRPr="00CF72D4">
        <w:rPr>
          <w:rFonts w:ascii="Montserrat SemiBold" w:hAnsi="Montserrat SemiBold"/>
        </w:rPr>
        <w:t xml:space="preserve">The </w:t>
      </w:r>
      <w:r>
        <w:rPr>
          <w:rFonts w:ascii="Montserrat SemiBold" w:hAnsi="Montserrat SemiBold"/>
        </w:rPr>
        <w:t>US</w:t>
      </w:r>
      <w:r w:rsidRPr="00CF72D4">
        <w:rPr>
          <w:rFonts w:ascii="Montserrat SemiBold" w:hAnsi="Montserrat SemiBold"/>
        </w:rPr>
        <w:t xml:space="preserve"> has </w:t>
      </w:r>
      <w:r>
        <w:rPr>
          <w:rFonts w:ascii="Montserrat SemiBold" w:hAnsi="Montserrat SemiBold"/>
        </w:rPr>
        <w:t>launched</w:t>
      </w:r>
      <w:r w:rsidRPr="00CF72D4">
        <w:rPr>
          <w:rFonts w:ascii="Montserrat SemiBold" w:hAnsi="Montserrat SemiBold"/>
        </w:rPr>
        <w:t xml:space="preserve"> the Disaster Relief Loan Program for small business</w:t>
      </w:r>
      <w:r>
        <w:rPr>
          <w:rFonts w:ascii="Montserrat SemiBold" w:hAnsi="Montserrat SemiBold"/>
        </w:rPr>
        <w:t xml:space="preserve">es </w:t>
      </w:r>
      <w:r w:rsidRPr="00CF72D4">
        <w:rPr>
          <w:rFonts w:ascii="Montserrat SemiBold" w:hAnsi="Montserrat SemiBold"/>
        </w:rPr>
        <w:t xml:space="preserve">affected by the </w:t>
      </w:r>
      <w:r>
        <w:rPr>
          <w:rFonts w:ascii="Montserrat SemiBold" w:hAnsi="Montserrat SemiBold"/>
        </w:rPr>
        <w:t>crisis.</w:t>
      </w:r>
      <w:r w:rsidRPr="00CF72D4">
        <w:rPr>
          <w:rStyle w:val="FootnoteReference"/>
          <w:rFonts w:ascii="Montserrat SemiBold" w:hAnsi="Montserrat SemiBold"/>
        </w:rPr>
        <w:t xml:space="preserve"> </w:t>
      </w:r>
      <w:r>
        <w:rPr>
          <w:rStyle w:val="FootnoteReference"/>
          <w:rFonts w:ascii="Montserrat SemiBold" w:hAnsi="Montserrat SemiBold"/>
        </w:rPr>
        <w:footnoteReference w:id="65"/>
      </w:r>
      <w:r>
        <w:rPr>
          <w:rFonts w:ascii="Montserrat SemiBold" w:hAnsi="Montserrat SemiBold"/>
        </w:rPr>
        <w:t xml:space="preserve"> These immediate relief measures are crucial, but action will also be required to ensure these firms can access the liquidity to drive the economic revival ahead.</w:t>
      </w:r>
    </w:p>
    <w:p w14:paraId="2BDA9E9F" w14:textId="77777777" w:rsidR="00FB19ED" w:rsidRPr="0052242D" w:rsidRDefault="00FB19ED" w:rsidP="00FB19ED">
      <w:pPr>
        <w:jc w:val="both"/>
        <w:rPr>
          <w:rFonts w:ascii="Montserrat SemiBold" w:hAnsi="Montserrat SemiBold"/>
        </w:rPr>
      </w:pPr>
      <w:r>
        <w:rPr>
          <w:rFonts w:ascii="Montserrat SemiBold" w:hAnsi="Montserrat SemiBold"/>
        </w:rPr>
        <w:t>In the startup space, female founders</w:t>
      </w:r>
      <w:r w:rsidRPr="009B7913">
        <w:rPr>
          <w:rFonts w:ascii="Montserrat SemiBold" w:hAnsi="Montserrat SemiBold"/>
        </w:rPr>
        <w:t xml:space="preserve"> struggle to raise</w:t>
      </w:r>
      <w:r>
        <w:rPr>
          <w:rFonts w:ascii="Montserrat SemiBold" w:hAnsi="Montserrat SemiBold"/>
        </w:rPr>
        <w:t xml:space="preserve"> funds</w:t>
      </w:r>
      <w:r w:rsidRPr="009B7913">
        <w:rPr>
          <w:rFonts w:ascii="Montserrat SemiBold" w:hAnsi="Montserrat SemiBold"/>
        </w:rPr>
        <w:t xml:space="preserve"> from traditional sources, as well as </w:t>
      </w:r>
      <w:r>
        <w:rPr>
          <w:rFonts w:ascii="Montserrat SemiBold" w:hAnsi="Montserrat SemiBold"/>
        </w:rPr>
        <w:t xml:space="preserve">from venture </w:t>
      </w:r>
      <w:r w:rsidRPr="009B7913">
        <w:rPr>
          <w:rFonts w:ascii="Montserrat SemiBold" w:hAnsi="Montserrat SemiBold"/>
        </w:rPr>
        <w:t>capital</w:t>
      </w:r>
      <w:r>
        <w:rPr>
          <w:rFonts w:ascii="Montserrat SemiBold" w:hAnsi="Montserrat SemiBold"/>
        </w:rPr>
        <w:t xml:space="preserve"> (VC) funds</w:t>
      </w:r>
      <w:r w:rsidRPr="009B7913">
        <w:rPr>
          <w:rFonts w:ascii="Montserrat SemiBold" w:hAnsi="Montserrat SemiBold"/>
        </w:rPr>
        <w:t>. In 2018, only 2</w:t>
      </w:r>
      <w:r>
        <w:rPr>
          <w:rFonts w:ascii="Montserrat SemiBold" w:hAnsi="Montserrat SemiBold"/>
        </w:rPr>
        <w:t>.</w:t>
      </w:r>
      <w:r w:rsidRPr="009B7913">
        <w:rPr>
          <w:rFonts w:ascii="Montserrat SemiBold" w:hAnsi="Montserrat SemiBold"/>
        </w:rPr>
        <w:t>2% of VC funding went to female founders. In the UK, that number was 1%. Disaggregated by female founders of color, those numbers are even lower</w:t>
      </w:r>
      <w:r>
        <w:rPr>
          <w:rFonts w:ascii="Montserrat SemiBold" w:hAnsi="Montserrat SemiBold"/>
        </w:rPr>
        <w:t xml:space="preserve">. </w:t>
      </w:r>
      <w:r w:rsidRPr="0052242D">
        <w:rPr>
          <w:rFonts w:ascii="Montserrat SemiBold" w:hAnsi="Montserrat SemiBold"/>
        </w:rPr>
        <w:t>In response to this, governments across the world are reforming regulatory frameworks to ensure that startups and SMEs have access to new models of financing such as crowdfunding and peer</w:t>
      </w:r>
      <w:r w:rsidRPr="00D04E91">
        <w:rPr>
          <w:rFonts w:ascii="Montserrat SemiBold" w:hAnsi="Montserrat SemiBold"/>
        </w:rPr>
        <w:t>-to-peer lending. Many countries have increased support for the venture capital industry through the establishment or expansion of public funds co-investing with private actors.</w:t>
      </w:r>
      <w:r w:rsidRPr="0052242D">
        <w:rPr>
          <w:rStyle w:val="FootnoteReference"/>
          <w:rFonts w:ascii="Montserrat SemiBold" w:hAnsi="Montserrat SemiBold"/>
        </w:rPr>
        <w:footnoteReference w:id="66"/>
      </w:r>
      <w:r>
        <w:rPr>
          <w:rFonts w:ascii="Montserrat SemiBold" w:hAnsi="Montserrat SemiBold"/>
        </w:rPr>
        <w:t xml:space="preserve"> </w:t>
      </w:r>
    </w:p>
    <w:p w14:paraId="7D040669" w14:textId="77777777" w:rsidR="00FB19ED" w:rsidRPr="00D04E91" w:rsidRDefault="00FB19ED" w:rsidP="00FB19ED">
      <w:pPr>
        <w:pStyle w:val="NoSpacing"/>
      </w:pPr>
    </w:p>
    <w:p w14:paraId="1E76E362" w14:textId="77777777" w:rsidR="00FB19ED" w:rsidRPr="00D04E91" w:rsidRDefault="00FB19ED" w:rsidP="00FB19ED">
      <w:pPr>
        <w:jc w:val="both"/>
        <w:rPr>
          <w:rFonts w:ascii="Montserrat SemiBold" w:hAnsi="Montserrat SemiBold"/>
          <w:color w:val="2F5496" w:themeColor="accent1" w:themeShade="BF"/>
        </w:rPr>
      </w:pPr>
      <w:r w:rsidRPr="00D04E91">
        <w:rPr>
          <w:rFonts w:ascii="Montserrat SemiBold" w:hAnsi="Montserrat SemiBold"/>
          <w:color w:val="2F5496" w:themeColor="accent1" w:themeShade="BF"/>
        </w:rPr>
        <w:t>Cost and challenges of training</w:t>
      </w:r>
    </w:p>
    <w:p w14:paraId="51FDD62E" w14:textId="77777777" w:rsidR="00FB19ED" w:rsidRDefault="00FB19ED" w:rsidP="00FB19ED">
      <w:pPr>
        <w:jc w:val="both"/>
        <w:rPr>
          <w:rFonts w:ascii="Montserrat SemiBold" w:hAnsi="Montserrat SemiBold"/>
        </w:rPr>
      </w:pPr>
      <w:r w:rsidRPr="00D04E91">
        <w:rPr>
          <w:rFonts w:ascii="Montserrat SemiBold" w:hAnsi="Montserrat SemiBold"/>
        </w:rPr>
        <w:t xml:space="preserve">Entrepreneurs are in dire need of support with training. Training is essential for productivity growth, but it requires significant expense and time, both of which are scarce resources for SMEs. Moreover, for a small firm, the impact of losing an employee that they have invested in training can be devastating. </w:t>
      </w:r>
      <w:r w:rsidRPr="00064935">
        <w:rPr>
          <w:rFonts w:ascii="Montserrat SemiBold" w:hAnsi="Montserrat SemiBold"/>
        </w:rPr>
        <w:t xml:space="preserve">By supporting the training of entrepreneurs and SMEs, </w:t>
      </w:r>
      <w:r w:rsidRPr="00D04E91">
        <w:rPr>
          <w:rFonts w:ascii="Montserrat SemiBold" w:hAnsi="Montserrat SemiBold"/>
        </w:rPr>
        <w:t xml:space="preserve">governments can reap </w:t>
      </w:r>
      <w:r w:rsidRPr="00D04E91">
        <w:rPr>
          <w:rFonts w:ascii="Montserrat SemiBold" w:hAnsi="Montserrat SemiBold"/>
        </w:rPr>
        <w:lastRenderedPageBreak/>
        <w:t>disproportionate rewards through improved employment and growth outcomes.</w:t>
      </w:r>
      <w:r>
        <w:rPr>
          <w:rFonts w:ascii="Montserrat SemiBold" w:hAnsi="Montserrat SemiBold"/>
        </w:rPr>
        <w:t xml:space="preserve"> Training is a productive, value-adding use of employee time during the isolation phases of the current crisis, and should be incentivized and supported as far as possible. Moreover, training support will take on new urgency for SMEs as they look to rehire and refocus during the economic recovery.</w:t>
      </w:r>
    </w:p>
    <w:tbl>
      <w:tblPr>
        <w:tblStyle w:val="TableGrid"/>
        <w:tblW w:w="5000" w:type="pct"/>
        <w:tblCellMar>
          <w:top w:w="29" w:type="dxa"/>
          <w:left w:w="115" w:type="dxa"/>
          <w:bottom w:w="29" w:type="dxa"/>
          <w:right w:w="115" w:type="dxa"/>
        </w:tblCellMar>
        <w:tblLook w:val="04A0" w:firstRow="1" w:lastRow="0" w:firstColumn="1" w:lastColumn="0" w:noHBand="0" w:noVBand="1"/>
      </w:tblPr>
      <w:tblGrid>
        <w:gridCol w:w="9016"/>
      </w:tblGrid>
      <w:tr w:rsidR="00FB19ED" w:rsidRPr="00D04E91" w14:paraId="457DD372" w14:textId="77777777" w:rsidTr="00332B66">
        <w:trPr>
          <w:trHeight w:val="270"/>
        </w:trPr>
        <w:tc>
          <w:tcPr>
            <w:tcW w:w="5000" w:type="pct"/>
            <w:tcBorders>
              <w:bottom w:val="single" w:sz="4" w:space="0" w:color="auto"/>
            </w:tcBorders>
            <w:shd w:val="clear" w:color="auto" w:fill="4472C4" w:themeFill="accent1"/>
          </w:tcPr>
          <w:p w14:paraId="52C40843" w14:textId="77777777" w:rsidR="00FB19ED" w:rsidRPr="00D04E91" w:rsidRDefault="00FB19ED" w:rsidP="00332B66">
            <w:pPr>
              <w:spacing w:line="276" w:lineRule="auto"/>
              <w:jc w:val="both"/>
              <w:rPr>
                <w:rFonts w:ascii="Montserrat SemiBold" w:hAnsi="Montserrat SemiBold"/>
                <w:b/>
                <w:bCs/>
                <w:color w:val="000000" w:themeColor="text1"/>
                <w:sz w:val="24"/>
                <w:szCs w:val="24"/>
              </w:rPr>
            </w:pPr>
            <w:r w:rsidRPr="00F95F1D">
              <w:rPr>
                <w:rFonts w:ascii="Montserrat SemiBold" w:hAnsi="Montserrat SemiBold"/>
                <w:b/>
                <w:bCs/>
                <w:color w:val="FFFFFF" w:themeColor="background1"/>
              </w:rPr>
              <w:t>EXHIBIT 10</w:t>
            </w:r>
          </w:p>
        </w:tc>
      </w:tr>
      <w:tr w:rsidR="00FB19ED" w:rsidRPr="00D04E91" w14:paraId="44690DB4" w14:textId="77777777" w:rsidTr="00332B66">
        <w:trPr>
          <w:trHeight w:val="270"/>
        </w:trPr>
        <w:tc>
          <w:tcPr>
            <w:tcW w:w="5000" w:type="pct"/>
            <w:tcBorders>
              <w:bottom w:val="single" w:sz="4" w:space="0" w:color="FFFFFF" w:themeColor="background1"/>
            </w:tcBorders>
            <w:shd w:val="clear" w:color="auto" w:fill="auto"/>
          </w:tcPr>
          <w:p w14:paraId="0725A5D8" w14:textId="77777777" w:rsidR="00FB19ED" w:rsidRPr="00D04E91" w:rsidRDefault="00FB19ED" w:rsidP="00332B66">
            <w:pPr>
              <w:spacing w:line="276" w:lineRule="auto"/>
              <w:jc w:val="both"/>
              <w:rPr>
                <w:rFonts w:ascii="Montserrat SemiBold" w:hAnsi="Montserrat SemiBold"/>
                <w:b/>
                <w:bCs/>
                <w:color w:val="2E74B5" w:themeColor="accent5" w:themeShade="BF"/>
              </w:rPr>
            </w:pPr>
            <w:r w:rsidRPr="00D04E91">
              <w:rPr>
                <w:rFonts w:ascii="Montserrat SemiBold" w:hAnsi="Montserrat SemiBold"/>
                <w:b/>
                <w:bCs/>
                <w:color w:val="2E74B5" w:themeColor="accent5" w:themeShade="BF"/>
              </w:rPr>
              <w:t>Case Study: Mittelstand-Digital, Germany</w:t>
            </w:r>
          </w:p>
          <w:p w14:paraId="4A57F263" w14:textId="77777777" w:rsidR="00FB19ED" w:rsidRPr="00D04E91" w:rsidRDefault="00FB19ED" w:rsidP="00332B66">
            <w:pPr>
              <w:spacing w:line="276" w:lineRule="auto"/>
              <w:jc w:val="both"/>
              <w:rPr>
                <w:rFonts w:ascii="Montserrat SemiBold" w:hAnsi="Montserrat SemiBold" w:cs="Arial"/>
                <w:color w:val="212121"/>
                <w:shd w:val="clear" w:color="auto" w:fill="FFFFFF"/>
              </w:rPr>
            </w:pPr>
            <w:r w:rsidRPr="00D04E91">
              <w:rPr>
                <w:rFonts w:ascii="Montserrat SemiBold" w:hAnsi="Montserrat SemiBold" w:cs="Arial"/>
                <w:color w:val="212121"/>
                <w:shd w:val="clear" w:color="auto" w:fill="FFFFFF"/>
              </w:rPr>
              <w:t>Small and Medium</w:t>
            </w:r>
            <w:r>
              <w:rPr>
                <w:rFonts w:ascii="Montserrat SemiBold" w:hAnsi="Montserrat SemiBold" w:cs="Arial"/>
                <w:color w:val="212121"/>
                <w:shd w:val="clear" w:color="auto" w:fill="FFFFFF"/>
              </w:rPr>
              <w:t>-sized</w:t>
            </w:r>
            <w:r w:rsidRPr="00D04E91">
              <w:rPr>
                <w:rFonts w:ascii="Montserrat SemiBold" w:hAnsi="Montserrat SemiBold" w:cs="Arial"/>
                <w:color w:val="212121"/>
                <w:shd w:val="clear" w:color="auto" w:fill="FFFFFF"/>
              </w:rPr>
              <w:t xml:space="preserve"> Enterprises (SMEs) or Mittelstand in Germany are recognized as the driving force of the country’s economic growth and competitiveness. SMEs account for more than half of Germany’s economic output and about 60</w:t>
            </w:r>
            <w:r>
              <w:rPr>
                <w:rFonts w:ascii="Montserrat SemiBold" w:hAnsi="Montserrat SemiBold" w:cs="Arial"/>
                <w:color w:val="212121"/>
                <w:shd w:val="clear" w:color="auto" w:fill="FFFFFF"/>
              </w:rPr>
              <w:t>%</w:t>
            </w:r>
            <w:r w:rsidRPr="00D04E91">
              <w:rPr>
                <w:rFonts w:ascii="Montserrat SemiBold" w:hAnsi="Montserrat SemiBold" w:cs="Arial"/>
                <w:color w:val="212121"/>
                <w:shd w:val="clear" w:color="auto" w:fill="FFFFFF"/>
              </w:rPr>
              <w:t xml:space="preserve"> of jobs. To ensure that German SMEs do not miss out on the promise of the digital revolution, the government has introduced several initiatives under the Mittelstand 4.0 plan. </w:t>
            </w:r>
          </w:p>
          <w:p w14:paraId="2AFA8C2B" w14:textId="77777777" w:rsidR="00FB19ED" w:rsidRPr="00D04E91" w:rsidRDefault="00FB19ED" w:rsidP="00332B66">
            <w:pPr>
              <w:spacing w:line="276" w:lineRule="auto"/>
              <w:jc w:val="both"/>
              <w:rPr>
                <w:rFonts w:ascii="Montserrat SemiBold" w:hAnsi="Montserrat SemiBold" w:cs="Arial"/>
                <w:color w:val="212121"/>
                <w:shd w:val="clear" w:color="auto" w:fill="FFFFFF"/>
              </w:rPr>
            </w:pPr>
          </w:p>
          <w:p w14:paraId="68E01D0B" w14:textId="77777777" w:rsidR="00FB19ED" w:rsidRPr="00D04E91" w:rsidRDefault="00FB19ED" w:rsidP="00332B66">
            <w:pPr>
              <w:spacing w:line="276" w:lineRule="auto"/>
              <w:jc w:val="both"/>
              <w:rPr>
                <w:rFonts w:ascii="Montserrat SemiBold" w:hAnsi="Montserrat SemiBold" w:cs="Arial"/>
                <w:color w:val="212121"/>
                <w:shd w:val="clear" w:color="auto" w:fill="FFFFFF"/>
              </w:rPr>
            </w:pPr>
            <w:r w:rsidRPr="00D04E91">
              <w:rPr>
                <w:rFonts w:ascii="Montserrat SemiBold" w:hAnsi="Montserrat SemiBold" w:cs="Arial"/>
                <w:color w:val="212121"/>
                <w:shd w:val="clear" w:color="auto" w:fill="FFFFFF"/>
              </w:rPr>
              <w:t>Understanding the issues and challenges faced by SMEs, the Federal Ministry for Economic Affairs and Energy has set</w:t>
            </w:r>
            <w:r>
              <w:rPr>
                <w:rFonts w:ascii="Montserrat SemiBold" w:hAnsi="Montserrat SemiBold" w:cs="Arial"/>
                <w:color w:val="212121"/>
                <w:shd w:val="clear" w:color="auto" w:fill="FFFFFF"/>
              </w:rPr>
              <w:t xml:space="preserve"> </w:t>
            </w:r>
            <w:r w:rsidRPr="00D04E91">
              <w:rPr>
                <w:rFonts w:ascii="Montserrat SemiBold" w:hAnsi="Montserrat SemiBold" w:cs="Arial"/>
                <w:color w:val="212121"/>
                <w:shd w:val="clear" w:color="auto" w:fill="FFFFFF"/>
              </w:rPr>
              <w:t xml:space="preserve">up 26 Mittelstand 4.0 competence centers since 2015. The Mittelstand 4.0 competence centers support SMEs with information and practical training to successfully exploit the opportunities offered by digitalization. New software solutions, Industry 4.0 applications, standardized eBusiness processes and digital networking offer SMEs a wide range of opportunities in the development of new products and services. </w:t>
            </w:r>
          </w:p>
          <w:p w14:paraId="78C71D83" w14:textId="77777777" w:rsidR="00FB19ED" w:rsidRPr="00D04E91" w:rsidRDefault="00FB19ED" w:rsidP="00332B66">
            <w:pPr>
              <w:spacing w:line="276" w:lineRule="auto"/>
              <w:jc w:val="both"/>
              <w:rPr>
                <w:rFonts w:ascii="Montserrat SemiBold" w:hAnsi="Montserrat SemiBold" w:cs="Arial"/>
                <w:color w:val="212121"/>
                <w:shd w:val="clear" w:color="auto" w:fill="FFFFFF"/>
              </w:rPr>
            </w:pPr>
          </w:p>
          <w:p w14:paraId="09C427B9" w14:textId="77777777" w:rsidR="00FB19ED" w:rsidRPr="00D04E91" w:rsidRDefault="00FB19ED" w:rsidP="00332B66">
            <w:pPr>
              <w:spacing w:line="276" w:lineRule="auto"/>
              <w:jc w:val="both"/>
              <w:rPr>
                <w:rFonts w:ascii="Montserrat SemiBold" w:hAnsi="Montserrat SemiBold" w:cs="Arial"/>
                <w:color w:val="212121"/>
                <w:shd w:val="clear" w:color="auto" w:fill="FFFFFF"/>
              </w:rPr>
            </w:pPr>
            <w:r w:rsidRPr="00D04E91">
              <w:rPr>
                <w:rFonts w:ascii="Montserrat SemiBold" w:hAnsi="Montserrat SemiBold" w:cs="Arial"/>
                <w:color w:val="212121"/>
                <w:shd w:val="clear" w:color="auto" w:fill="FFFFFF"/>
              </w:rPr>
              <w:t>The nationwide funding program "go-digital" supports SMEs in their digital transformation journey. SMEs receive targeted consulting and implementation services in three modules</w:t>
            </w:r>
          </w:p>
          <w:p w14:paraId="4534A4DF" w14:textId="77777777" w:rsidR="00FB19ED" w:rsidRPr="00D04E91" w:rsidRDefault="00FB19ED" w:rsidP="00FB19ED">
            <w:pPr>
              <w:pStyle w:val="ListParagraph"/>
              <w:numPr>
                <w:ilvl w:val="2"/>
                <w:numId w:val="12"/>
              </w:numPr>
              <w:spacing w:line="276" w:lineRule="auto"/>
              <w:ind w:left="600" w:hanging="300"/>
              <w:rPr>
                <w:rFonts w:cs="Arial"/>
                <w:color w:val="212121"/>
                <w:shd w:val="clear" w:color="auto" w:fill="FFFFFF"/>
              </w:rPr>
            </w:pPr>
            <w:r w:rsidRPr="00D04E91">
              <w:rPr>
                <w:rFonts w:cs="Arial"/>
                <w:color w:val="212121"/>
                <w:shd w:val="clear" w:color="auto" w:fill="FFFFFF"/>
              </w:rPr>
              <w:t>Digital business processes</w:t>
            </w:r>
          </w:p>
          <w:p w14:paraId="0FA5CF7D" w14:textId="77777777" w:rsidR="00FB19ED" w:rsidRPr="00D04E91" w:rsidRDefault="00FB19ED" w:rsidP="00FB19ED">
            <w:pPr>
              <w:pStyle w:val="ListParagraph"/>
              <w:numPr>
                <w:ilvl w:val="2"/>
                <w:numId w:val="12"/>
              </w:numPr>
              <w:spacing w:line="276" w:lineRule="auto"/>
              <w:ind w:left="600" w:hanging="300"/>
              <w:rPr>
                <w:rFonts w:cs="Arial"/>
                <w:color w:val="212121"/>
                <w:shd w:val="clear" w:color="auto" w:fill="FFFFFF"/>
              </w:rPr>
            </w:pPr>
            <w:r w:rsidRPr="00D04E91">
              <w:rPr>
                <w:rFonts w:cs="Arial"/>
                <w:color w:val="212121"/>
                <w:shd w:val="clear" w:color="auto" w:fill="FFFFFF"/>
              </w:rPr>
              <w:t>Digital market development</w:t>
            </w:r>
          </w:p>
          <w:p w14:paraId="6715A508" w14:textId="77777777" w:rsidR="00FB19ED" w:rsidRPr="00D04E91" w:rsidRDefault="00FB19ED" w:rsidP="00FB19ED">
            <w:pPr>
              <w:pStyle w:val="ListParagraph"/>
              <w:numPr>
                <w:ilvl w:val="2"/>
                <w:numId w:val="12"/>
              </w:numPr>
              <w:spacing w:line="276" w:lineRule="auto"/>
              <w:ind w:left="600" w:hanging="300"/>
            </w:pPr>
            <w:r w:rsidRPr="00D04E91">
              <w:rPr>
                <w:rFonts w:cs="Arial"/>
                <w:color w:val="212121"/>
                <w:shd w:val="clear" w:color="auto" w:fill="FFFFFF"/>
              </w:rPr>
              <w:t>IT security</w:t>
            </w:r>
          </w:p>
        </w:tc>
      </w:tr>
      <w:tr w:rsidR="00FB19ED" w:rsidRPr="00D04E91" w14:paraId="5CB0E58C" w14:textId="77777777" w:rsidTr="00332B66">
        <w:trPr>
          <w:trHeight w:val="77"/>
        </w:trPr>
        <w:tc>
          <w:tcPr>
            <w:tcW w:w="5000" w:type="pct"/>
            <w:tcBorders>
              <w:top w:val="single" w:sz="4" w:space="0" w:color="FFFFFF" w:themeColor="background1"/>
            </w:tcBorders>
            <w:shd w:val="clear" w:color="auto" w:fill="D9E2F3" w:themeFill="accent1" w:themeFillTint="33"/>
          </w:tcPr>
          <w:p w14:paraId="0D3F9E84" w14:textId="77777777" w:rsidR="00FB19ED" w:rsidRPr="00F95F1D" w:rsidRDefault="00FB19ED" w:rsidP="00332B66">
            <w:pPr>
              <w:pStyle w:val="NoSpacing"/>
              <w:rPr>
                <w:rFonts w:ascii="Montserrat SemiBold" w:hAnsi="Montserrat SemiBold"/>
                <w:sz w:val="14"/>
                <w:szCs w:val="14"/>
              </w:rPr>
            </w:pPr>
            <w:r w:rsidRPr="00F95F1D">
              <w:rPr>
                <w:rFonts w:ascii="Montserrat SemiBold" w:hAnsi="Montserrat SemiBold"/>
                <w:color w:val="000000" w:themeColor="text1"/>
                <w:sz w:val="14"/>
                <w:szCs w:val="14"/>
              </w:rPr>
              <w:t>Source:</w:t>
            </w:r>
            <w:r w:rsidRPr="00F95F1D">
              <w:rPr>
                <w:rFonts w:ascii="Montserrat SemiBold" w:hAnsi="Montserrat SemiBold"/>
                <w:sz w:val="14"/>
                <w:szCs w:val="14"/>
              </w:rPr>
              <w:t xml:space="preserve">  Federal Ministry for Economic Affairs and Energy, Germany, </w:t>
            </w:r>
            <w:hyperlink r:id="rId36" w:history="1">
              <w:r w:rsidRPr="00F95F1D">
                <w:rPr>
                  <w:rStyle w:val="Hyperlink"/>
                  <w:sz w:val="14"/>
                  <w:szCs w:val="14"/>
                </w:rPr>
                <w:t>https://www.bmwi.de/Redaktion/EN/Dossier/sme-policy.html</w:t>
              </w:r>
            </w:hyperlink>
          </w:p>
        </w:tc>
      </w:tr>
    </w:tbl>
    <w:p w14:paraId="09632386" w14:textId="77777777" w:rsidR="00FB19ED" w:rsidRPr="00D04E91" w:rsidRDefault="00FB19ED" w:rsidP="00FB19ED">
      <w:pPr>
        <w:jc w:val="both"/>
      </w:pPr>
    </w:p>
    <w:tbl>
      <w:tblPr>
        <w:tblStyle w:val="TableGrid"/>
        <w:tblW w:w="5000" w:type="pct"/>
        <w:tblCellMar>
          <w:top w:w="29" w:type="dxa"/>
          <w:left w:w="115" w:type="dxa"/>
          <w:bottom w:w="29" w:type="dxa"/>
          <w:right w:w="115" w:type="dxa"/>
        </w:tblCellMar>
        <w:tblLook w:val="04A0" w:firstRow="1" w:lastRow="0" w:firstColumn="1" w:lastColumn="0" w:noHBand="0" w:noVBand="1"/>
      </w:tblPr>
      <w:tblGrid>
        <w:gridCol w:w="9016"/>
      </w:tblGrid>
      <w:tr w:rsidR="00FB19ED" w:rsidRPr="00D04E91" w14:paraId="18BDE0CD" w14:textId="77777777" w:rsidTr="00332B66">
        <w:trPr>
          <w:trHeight w:val="270"/>
        </w:trPr>
        <w:tc>
          <w:tcPr>
            <w:tcW w:w="5000" w:type="pct"/>
            <w:tcBorders>
              <w:bottom w:val="single" w:sz="4" w:space="0" w:color="auto"/>
            </w:tcBorders>
            <w:shd w:val="clear" w:color="auto" w:fill="4472C4" w:themeFill="accent1"/>
          </w:tcPr>
          <w:p w14:paraId="00CECDE8" w14:textId="77777777" w:rsidR="00FB19ED" w:rsidRPr="00D04E91" w:rsidRDefault="00FB19ED" w:rsidP="00332B66">
            <w:pPr>
              <w:spacing w:line="276" w:lineRule="auto"/>
              <w:jc w:val="both"/>
              <w:rPr>
                <w:rFonts w:ascii="Montserrat SemiBold" w:hAnsi="Montserrat SemiBold"/>
                <w:b/>
                <w:bCs/>
                <w:color w:val="000000" w:themeColor="text1"/>
                <w:sz w:val="24"/>
                <w:szCs w:val="24"/>
              </w:rPr>
            </w:pPr>
            <w:r w:rsidRPr="00F95F1D">
              <w:rPr>
                <w:rFonts w:ascii="Montserrat SemiBold" w:hAnsi="Montserrat SemiBold"/>
                <w:b/>
                <w:bCs/>
                <w:color w:val="FFFFFF" w:themeColor="background1"/>
              </w:rPr>
              <w:t>EXHIBIT 11</w:t>
            </w:r>
          </w:p>
        </w:tc>
      </w:tr>
      <w:tr w:rsidR="00FB19ED" w:rsidRPr="00D04E91" w14:paraId="657FAB68" w14:textId="77777777" w:rsidTr="00332B66">
        <w:trPr>
          <w:trHeight w:val="270"/>
        </w:trPr>
        <w:tc>
          <w:tcPr>
            <w:tcW w:w="5000" w:type="pct"/>
            <w:tcBorders>
              <w:bottom w:val="single" w:sz="4" w:space="0" w:color="FFFFFF" w:themeColor="background1"/>
            </w:tcBorders>
            <w:shd w:val="clear" w:color="auto" w:fill="auto"/>
          </w:tcPr>
          <w:p w14:paraId="4765CFB2" w14:textId="6D4350E6" w:rsidR="00FB19ED" w:rsidRPr="00D04E91" w:rsidRDefault="00FB19ED" w:rsidP="00332B66">
            <w:pPr>
              <w:spacing w:line="276" w:lineRule="auto"/>
              <w:jc w:val="both"/>
              <w:rPr>
                <w:rFonts w:ascii="Montserrat SemiBold" w:hAnsi="Montserrat SemiBold"/>
                <w:b/>
                <w:bCs/>
                <w:color w:val="2E74B5" w:themeColor="accent5" w:themeShade="BF"/>
              </w:rPr>
            </w:pPr>
            <w:r w:rsidRPr="00D04E91">
              <w:rPr>
                <w:rFonts w:ascii="Montserrat SemiBold" w:hAnsi="Montserrat SemiBold"/>
                <w:b/>
                <w:bCs/>
                <w:color w:val="2E74B5" w:themeColor="accent5" w:themeShade="BF"/>
              </w:rPr>
              <w:t xml:space="preserve">Case Study: </w:t>
            </w:r>
            <w:r w:rsidRPr="000843F1">
              <w:rPr>
                <w:rFonts w:ascii="Montserrat SemiBold" w:hAnsi="Montserrat SemiBold"/>
                <w:b/>
                <w:bCs/>
                <w:color w:val="2E74B5" w:themeColor="accent5" w:themeShade="BF"/>
              </w:rPr>
              <w:t>Erasmus for Young Entrepreneurs, EUROCHAMB</w:t>
            </w:r>
            <w:ins w:id="185" w:author="Mathew, Giju" w:date="2020-06-15T17:30:00Z">
              <w:r w:rsidR="00944E0A">
                <w:rPr>
                  <w:rFonts w:ascii="Montserrat SemiBold" w:hAnsi="Montserrat SemiBold"/>
                  <w:b/>
                  <w:bCs/>
                  <w:color w:val="2E74B5" w:themeColor="accent5" w:themeShade="BF"/>
                </w:rPr>
                <w:t>RE</w:t>
              </w:r>
            </w:ins>
            <w:del w:id="186" w:author="Mathew, Giju" w:date="2020-06-15T17:30:00Z">
              <w:r w:rsidDel="00944E0A">
                <w:rPr>
                  <w:rFonts w:ascii="Montserrat SemiBold" w:hAnsi="Montserrat SemiBold"/>
                  <w:b/>
                  <w:bCs/>
                  <w:color w:val="2E74B5" w:themeColor="accent5" w:themeShade="BF"/>
                </w:rPr>
                <w:delText>ER</w:delText>
              </w:r>
            </w:del>
            <w:r w:rsidRPr="000843F1">
              <w:rPr>
                <w:rFonts w:ascii="Montserrat SemiBold" w:hAnsi="Montserrat SemiBold"/>
                <w:b/>
                <w:bCs/>
                <w:color w:val="2E74B5" w:themeColor="accent5" w:themeShade="BF"/>
              </w:rPr>
              <w:t>S</w:t>
            </w:r>
          </w:p>
          <w:p w14:paraId="27DDBFFC" w14:textId="77777777" w:rsidR="00FB19ED" w:rsidRDefault="00FB19ED" w:rsidP="00332B66">
            <w:pPr>
              <w:spacing w:line="276" w:lineRule="auto"/>
              <w:jc w:val="both"/>
              <w:rPr>
                <w:rFonts w:ascii="Montserrat SemiBold" w:hAnsi="Montserrat SemiBold"/>
              </w:rPr>
            </w:pPr>
            <w:r w:rsidRPr="000E031F">
              <w:rPr>
                <w:rFonts w:ascii="Montserrat SemiBold" w:hAnsi="Montserrat SemiBold"/>
              </w:rPr>
              <w:t xml:space="preserve">The ‘Erasmus for Young Entrepreneurs’ is a European business exchange program initiated by the European Union in 2009, which seeks to give an opportunity to new or aspiring entrepreneurs, to </w:t>
            </w:r>
            <w:r>
              <w:rPr>
                <w:rFonts w:ascii="Montserrat SemiBold" w:hAnsi="Montserrat SemiBold"/>
              </w:rPr>
              <w:t>receive</w:t>
            </w:r>
            <w:r w:rsidRPr="000E031F">
              <w:rPr>
                <w:rFonts w:ascii="Montserrat SemiBold" w:hAnsi="Montserrat SemiBold"/>
              </w:rPr>
              <w:t xml:space="preserve"> first-hand, ‘practical’ coaching from experienced entrepreneurs running </w:t>
            </w:r>
            <w:r>
              <w:rPr>
                <w:rFonts w:ascii="Montserrat SemiBold" w:hAnsi="Montserrat SemiBold"/>
              </w:rPr>
              <w:t>SMEs</w:t>
            </w:r>
            <w:r w:rsidRPr="000E031F">
              <w:rPr>
                <w:rFonts w:ascii="Montserrat SemiBold" w:hAnsi="Montserrat SemiBold"/>
              </w:rPr>
              <w:t xml:space="preserve"> in Europe.</w:t>
            </w:r>
            <w:r>
              <w:rPr>
                <w:rFonts w:ascii="Montserrat SemiBold" w:hAnsi="Montserrat SemiBold"/>
              </w:rPr>
              <w:t xml:space="preserve"> </w:t>
            </w:r>
            <w:r w:rsidRPr="000E031F">
              <w:rPr>
                <w:rFonts w:ascii="Montserrat SemiBold" w:hAnsi="Montserrat SemiBold"/>
              </w:rPr>
              <w:t xml:space="preserve">This coaching represents </w:t>
            </w:r>
            <w:r>
              <w:rPr>
                <w:rFonts w:ascii="Montserrat SemiBold" w:hAnsi="Montserrat SemiBold"/>
              </w:rPr>
              <w:t>t</w:t>
            </w:r>
            <w:r w:rsidRPr="000E031F">
              <w:rPr>
                <w:rFonts w:ascii="Montserrat SemiBold" w:hAnsi="Montserrat SemiBold"/>
              </w:rPr>
              <w:t xml:space="preserve">he only response to the lack of knowledge and training on entrepreneurship in Europe </w:t>
            </w:r>
            <w:r>
              <w:rPr>
                <w:rFonts w:ascii="Montserrat SemiBold" w:hAnsi="Montserrat SemiBold"/>
              </w:rPr>
              <w:t xml:space="preserve">today, and </w:t>
            </w:r>
            <w:r w:rsidRPr="000E031F">
              <w:rPr>
                <w:rFonts w:ascii="Montserrat SemiBold" w:hAnsi="Montserrat SemiBold"/>
              </w:rPr>
              <w:t>will help new entrepreneurs develop relevant skills for managing and expanding their own business</w:t>
            </w:r>
            <w:r>
              <w:rPr>
                <w:rFonts w:ascii="Montserrat SemiBold" w:hAnsi="Montserrat SemiBold"/>
              </w:rPr>
              <w:t>es</w:t>
            </w:r>
            <w:r w:rsidRPr="000E031F">
              <w:rPr>
                <w:rFonts w:ascii="Montserrat SemiBold" w:hAnsi="Montserrat SemiBold"/>
              </w:rPr>
              <w:t>.</w:t>
            </w:r>
          </w:p>
          <w:p w14:paraId="011B0051" w14:textId="77777777" w:rsidR="00FB19ED" w:rsidRPr="000E031F" w:rsidRDefault="00FB19ED" w:rsidP="00332B66">
            <w:pPr>
              <w:spacing w:line="276" w:lineRule="auto"/>
              <w:jc w:val="both"/>
              <w:rPr>
                <w:rFonts w:ascii="Montserrat SemiBold" w:hAnsi="Montserrat SemiBold"/>
              </w:rPr>
            </w:pPr>
          </w:p>
          <w:p w14:paraId="03E7C7C5" w14:textId="77777777" w:rsidR="00FB19ED" w:rsidRDefault="00FB19ED" w:rsidP="00332B66">
            <w:pPr>
              <w:spacing w:line="276" w:lineRule="auto"/>
              <w:jc w:val="both"/>
              <w:rPr>
                <w:rFonts w:ascii="Montserrat SemiBold" w:hAnsi="Montserrat SemiBold"/>
              </w:rPr>
            </w:pPr>
            <w:r w:rsidRPr="000E031F">
              <w:rPr>
                <w:rFonts w:ascii="Montserrat SemiBold" w:hAnsi="Montserrat SemiBold"/>
              </w:rPr>
              <w:t xml:space="preserve">Host entrepreneurs benefit from new and innovative ideas from motivated </w:t>
            </w:r>
            <w:r>
              <w:rPr>
                <w:rFonts w:ascii="Montserrat SemiBold" w:hAnsi="Montserrat SemiBold"/>
              </w:rPr>
              <w:t xml:space="preserve">visiting </w:t>
            </w:r>
            <w:r w:rsidRPr="000E031F">
              <w:rPr>
                <w:rFonts w:ascii="Montserrat SemiBold" w:hAnsi="Montserrat SemiBold"/>
              </w:rPr>
              <w:t>entrepreneur</w:t>
            </w:r>
            <w:r>
              <w:rPr>
                <w:rFonts w:ascii="Montserrat SemiBold" w:hAnsi="Montserrat SemiBold"/>
              </w:rPr>
              <w:t>s</w:t>
            </w:r>
            <w:r w:rsidRPr="000E031F">
              <w:rPr>
                <w:rFonts w:ascii="Montserrat SemiBold" w:hAnsi="Montserrat SemiBold"/>
              </w:rPr>
              <w:t xml:space="preserve">, </w:t>
            </w:r>
            <w:r>
              <w:rPr>
                <w:rFonts w:ascii="Montserrat SemiBold" w:hAnsi="Montserrat SemiBold"/>
              </w:rPr>
              <w:t xml:space="preserve">as well as </w:t>
            </w:r>
            <w:r w:rsidRPr="000E031F">
              <w:rPr>
                <w:rFonts w:ascii="Montserrat SemiBold" w:hAnsi="Montserrat SemiBold"/>
              </w:rPr>
              <w:t xml:space="preserve">access </w:t>
            </w:r>
            <w:r>
              <w:rPr>
                <w:rFonts w:ascii="Montserrat SemiBold" w:hAnsi="Montserrat SemiBold"/>
              </w:rPr>
              <w:t xml:space="preserve">to </w:t>
            </w:r>
            <w:r w:rsidRPr="000E031F">
              <w:rPr>
                <w:rFonts w:ascii="Montserrat SemiBold" w:hAnsi="Montserrat SemiBold"/>
              </w:rPr>
              <w:t xml:space="preserve">new markets and </w:t>
            </w:r>
            <w:r>
              <w:rPr>
                <w:rFonts w:ascii="Montserrat SemiBold" w:hAnsi="Montserrat SemiBold"/>
              </w:rPr>
              <w:t xml:space="preserve">opportunities to </w:t>
            </w:r>
            <w:r w:rsidRPr="000E031F">
              <w:rPr>
                <w:rFonts w:ascii="Montserrat SemiBold" w:hAnsi="Montserrat SemiBold"/>
              </w:rPr>
              <w:t xml:space="preserve">establish business cooperation partnerships. The duration of the stay abroad can be from 1 to 6 months which can also be divided into </w:t>
            </w:r>
            <w:r>
              <w:rPr>
                <w:rFonts w:ascii="Montserrat SemiBold" w:hAnsi="Montserrat SemiBold"/>
              </w:rPr>
              <w:t>portions</w:t>
            </w:r>
            <w:r w:rsidRPr="000E031F">
              <w:rPr>
                <w:rFonts w:ascii="Montserrat SemiBold" w:hAnsi="Montserrat SemiBold"/>
              </w:rPr>
              <w:t xml:space="preserve"> of a minimum of 1 week spread over a maximum of 12 months. The European Union provides a </w:t>
            </w:r>
            <w:r w:rsidRPr="000E031F">
              <w:rPr>
                <w:rFonts w:ascii="Montserrat SemiBold" w:hAnsi="Montserrat SemiBold"/>
              </w:rPr>
              <w:lastRenderedPageBreak/>
              <w:t>grant to new entrepreneurs for their stay abroad which will contribute towards travel costs to and from the country of stay, accommodation and subsistence costs during the visit.</w:t>
            </w:r>
          </w:p>
          <w:p w14:paraId="6DE787B6" w14:textId="77777777" w:rsidR="00FB19ED" w:rsidRPr="000E031F" w:rsidRDefault="00FB19ED" w:rsidP="00332B66">
            <w:pPr>
              <w:spacing w:line="276" w:lineRule="auto"/>
              <w:jc w:val="both"/>
              <w:rPr>
                <w:rFonts w:ascii="Montserrat SemiBold" w:hAnsi="Montserrat SemiBold"/>
              </w:rPr>
            </w:pPr>
          </w:p>
          <w:p w14:paraId="664E50D3" w14:textId="6347D413" w:rsidR="00FB19ED" w:rsidRPr="00F32A25" w:rsidRDefault="00FB19ED" w:rsidP="00332B66">
            <w:pPr>
              <w:spacing w:line="276" w:lineRule="auto"/>
              <w:jc w:val="both"/>
            </w:pPr>
            <w:r w:rsidRPr="000E031F">
              <w:rPr>
                <w:rFonts w:ascii="Montserrat SemiBold" w:hAnsi="Montserrat SemiBold"/>
              </w:rPr>
              <w:t xml:space="preserve">The program also aims at informing participants about the opportunities offered by the </w:t>
            </w:r>
            <w:r w:rsidR="00944E0A">
              <w:rPr>
                <w:rFonts w:ascii="Montserrat SemiBold" w:hAnsi="Montserrat SemiBold"/>
              </w:rPr>
              <w:t>single market</w:t>
            </w:r>
            <w:r w:rsidRPr="000E031F">
              <w:rPr>
                <w:rFonts w:ascii="Montserrat SemiBold" w:hAnsi="Montserrat SemiBold"/>
              </w:rPr>
              <w:t xml:space="preserve"> such as lower transaction costs for businesses, larger market size, improved competitiveness, more choice and innovation, transitions costs </w:t>
            </w:r>
            <w:r>
              <w:rPr>
                <w:rFonts w:ascii="Montserrat SemiBold" w:hAnsi="Montserrat SemiBold"/>
              </w:rPr>
              <w:t>and so on</w:t>
            </w:r>
            <w:r w:rsidRPr="000E031F">
              <w:rPr>
                <w:rFonts w:ascii="Montserrat SemiBold" w:hAnsi="Montserrat SemiBold"/>
              </w:rPr>
              <w:t>. Th</w:t>
            </w:r>
            <w:r>
              <w:rPr>
                <w:rFonts w:ascii="Montserrat SemiBold" w:hAnsi="Montserrat SemiBold"/>
              </w:rPr>
              <w:t>e</w:t>
            </w:r>
            <w:r w:rsidRPr="000E031F">
              <w:rPr>
                <w:rFonts w:ascii="Montserrat SemiBold" w:hAnsi="Montserrat SemiBold"/>
              </w:rPr>
              <w:t xml:space="preserve"> </w:t>
            </w:r>
            <w:r>
              <w:rPr>
                <w:rFonts w:ascii="Montserrat SemiBold" w:hAnsi="Montserrat SemiBold"/>
              </w:rPr>
              <w:t>initiative</w:t>
            </w:r>
            <w:r w:rsidRPr="000E031F">
              <w:rPr>
                <w:rFonts w:ascii="Montserrat SemiBold" w:hAnsi="Montserrat SemiBold"/>
              </w:rPr>
              <w:t xml:space="preserve"> also aims at guiding </w:t>
            </w:r>
            <w:r>
              <w:rPr>
                <w:rFonts w:ascii="Montserrat SemiBold" w:hAnsi="Montserrat SemiBold"/>
              </w:rPr>
              <w:t>compani</w:t>
            </w:r>
            <w:r w:rsidRPr="000E031F">
              <w:rPr>
                <w:rFonts w:ascii="Montserrat SemiBold" w:hAnsi="Montserrat SemiBold"/>
              </w:rPr>
              <w:t>es on how to overcome market and business obstacles.</w:t>
            </w:r>
            <w:r>
              <w:rPr>
                <w:rFonts w:ascii="Montserrat SemiBold" w:hAnsi="Montserrat SemiBold"/>
              </w:rPr>
              <w:t xml:space="preserve"> Statistics from the</w:t>
            </w:r>
            <w:r w:rsidRPr="000E031F">
              <w:rPr>
                <w:rFonts w:ascii="Montserrat SemiBold" w:hAnsi="Montserrat SemiBold"/>
              </w:rPr>
              <w:t xml:space="preserve"> European Commission indicate that more than 90% of host entrepreneurs consider their relationship with the new entrepreneurs successful.</w:t>
            </w:r>
          </w:p>
        </w:tc>
      </w:tr>
      <w:tr w:rsidR="00FB19ED" w:rsidRPr="00D04E91" w14:paraId="36EA7EDA" w14:textId="77777777" w:rsidTr="00332B66">
        <w:trPr>
          <w:trHeight w:val="77"/>
        </w:trPr>
        <w:tc>
          <w:tcPr>
            <w:tcW w:w="5000" w:type="pct"/>
            <w:tcBorders>
              <w:top w:val="single" w:sz="4" w:space="0" w:color="FFFFFF" w:themeColor="background1"/>
            </w:tcBorders>
            <w:shd w:val="clear" w:color="auto" w:fill="D9E2F3" w:themeFill="accent1" w:themeFillTint="33"/>
          </w:tcPr>
          <w:p w14:paraId="6DDF9F2D" w14:textId="77777777" w:rsidR="00FB19ED" w:rsidRPr="0052242D" w:rsidRDefault="00FB19ED" w:rsidP="00332B66">
            <w:pPr>
              <w:pStyle w:val="NoSpacing"/>
              <w:jc w:val="both"/>
              <w:rPr>
                <w:rFonts w:ascii="Montserrat SemiBold" w:hAnsi="Montserrat SemiBold"/>
                <w:sz w:val="16"/>
                <w:szCs w:val="16"/>
              </w:rPr>
            </w:pPr>
            <w:r w:rsidRPr="00F95F1D">
              <w:rPr>
                <w:rFonts w:ascii="Montserrat SemiBold" w:hAnsi="Montserrat SemiBold"/>
                <w:color w:val="000000" w:themeColor="text1"/>
                <w:sz w:val="14"/>
                <w:szCs w:val="14"/>
              </w:rPr>
              <w:lastRenderedPageBreak/>
              <w:t>Source:</w:t>
            </w:r>
            <w:r w:rsidRPr="00F95F1D">
              <w:rPr>
                <w:rFonts w:ascii="Montserrat SemiBold" w:hAnsi="Montserrat SemiBold"/>
                <w:sz w:val="14"/>
                <w:szCs w:val="14"/>
              </w:rPr>
              <w:t xml:space="preserve">  </w:t>
            </w:r>
            <w:hyperlink r:id="rId37" w:history="1">
              <w:r w:rsidRPr="00F95F1D">
                <w:rPr>
                  <w:rStyle w:val="Hyperlink"/>
                  <w:sz w:val="14"/>
                  <w:szCs w:val="14"/>
                </w:rPr>
                <w:t>https://www.erasmus-entrepreneurs.eu/press/130624_Press_dossier_EN_53315d72104ab.pdf</w:t>
              </w:r>
            </w:hyperlink>
            <w:r w:rsidRPr="00F95F1D">
              <w:rPr>
                <w:rFonts w:ascii="Montserrat SemiBold" w:hAnsi="Montserrat SemiBold"/>
                <w:sz w:val="14"/>
                <w:szCs w:val="14"/>
              </w:rPr>
              <w:t xml:space="preserve"> </w:t>
            </w:r>
          </w:p>
        </w:tc>
      </w:tr>
    </w:tbl>
    <w:p w14:paraId="5D1154A0" w14:textId="77777777" w:rsidR="00FB19ED" w:rsidRDefault="00FB19ED" w:rsidP="00FB19ED">
      <w:pPr>
        <w:jc w:val="both"/>
      </w:pPr>
    </w:p>
    <w:tbl>
      <w:tblPr>
        <w:tblStyle w:val="TableGrid"/>
        <w:tblW w:w="5000" w:type="pct"/>
        <w:tblCellMar>
          <w:top w:w="29" w:type="dxa"/>
          <w:left w:w="115" w:type="dxa"/>
          <w:bottom w:w="29" w:type="dxa"/>
          <w:right w:w="115" w:type="dxa"/>
        </w:tblCellMar>
        <w:tblLook w:val="04A0" w:firstRow="1" w:lastRow="0" w:firstColumn="1" w:lastColumn="0" w:noHBand="0" w:noVBand="1"/>
      </w:tblPr>
      <w:tblGrid>
        <w:gridCol w:w="9016"/>
      </w:tblGrid>
      <w:tr w:rsidR="00FB19ED" w:rsidRPr="00D04E91" w14:paraId="14B5D4CF" w14:textId="77777777" w:rsidTr="00332B66">
        <w:trPr>
          <w:trHeight w:val="270"/>
        </w:trPr>
        <w:tc>
          <w:tcPr>
            <w:tcW w:w="5000" w:type="pct"/>
            <w:tcBorders>
              <w:bottom w:val="single" w:sz="4" w:space="0" w:color="auto"/>
            </w:tcBorders>
            <w:shd w:val="clear" w:color="auto" w:fill="4472C4" w:themeFill="accent1"/>
          </w:tcPr>
          <w:p w14:paraId="78BA0DF1" w14:textId="77777777" w:rsidR="00FB19ED" w:rsidRPr="00D04E91" w:rsidRDefault="00FB19ED" w:rsidP="00332B66">
            <w:pPr>
              <w:spacing w:line="276" w:lineRule="auto"/>
              <w:jc w:val="both"/>
              <w:rPr>
                <w:rFonts w:ascii="Montserrat SemiBold" w:hAnsi="Montserrat SemiBold"/>
                <w:b/>
                <w:bCs/>
                <w:color w:val="000000" w:themeColor="text1"/>
                <w:sz w:val="24"/>
                <w:szCs w:val="24"/>
              </w:rPr>
            </w:pPr>
            <w:r w:rsidRPr="00F95F1D">
              <w:rPr>
                <w:rFonts w:ascii="Montserrat SemiBold" w:hAnsi="Montserrat SemiBold"/>
                <w:b/>
                <w:bCs/>
                <w:color w:val="FFFFFF" w:themeColor="background1"/>
              </w:rPr>
              <w:t>EXHIBIT 12</w:t>
            </w:r>
          </w:p>
        </w:tc>
      </w:tr>
      <w:tr w:rsidR="00FB19ED" w:rsidRPr="00D04E91" w14:paraId="37D58DA2" w14:textId="77777777" w:rsidTr="00332B66">
        <w:trPr>
          <w:trHeight w:val="270"/>
        </w:trPr>
        <w:tc>
          <w:tcPr>
            <w:tcW w:w="5000" w:type="pct"/>
            <w:tcBorders>
              <w:bottom w:val="single" w:sz="4" w:space="0" w:color="FFFFFF" w:themeColor="background1"/>
            </w:tcBorders>
            <w:shd w:val="clear" w:color="auto" w:fill="auto"/>
          </w:tcPr>
          <w:p w14:paraId="1EB1BF3A" w14:textId="77777777" w:rsidR="00FB19ED" w:rsidRPr="00D04E91" w:rsidRDefault="00FB19ED" w:rsidP="00332B66">
            <w:pPr>
              <w:spacing w:line="276" w:lineRule="auto"/>
              <w:jc w:val="both"/>
              <w:rPr>
                <w:rFonts w:ascii="Montserrat SemiBold" w:hAnsi="Montserrat SemiBold"/>
                <w:b/>
                <w:bCs/>
                <w:color w:val="2E74B5" w:themeColor="accent5" w:themeShade="BF"/>
              </w:rPr>
            </w:pPr>
            <w:r w:rsidRPr="00D04E91">
              <w:rPr>
                <w:rFonts w:ascii="Montserrat SemiBold" w:hAnsi="Montserrat SemiBold"/>
                <w:b/>
                <w:bCs/>
                <w:color w:val="2E74B5" w:themeColor="accent5" w:themeShade="BF"/>
              </w:rPr>
              <w:t xml:space="preserve">Case Study: </w:t>
            </w:r>
            <w:r w:rsidRPr="008D5FB1">
              <w:rPr>
                <w:rFonts w:ascii="Montserrat SemiBold" w:hAnsi="Montserrat SemiBold"/>
                <w:b/>
                <w:bCs/>
                <w:color w:val="2E74B5" w:themeColor="accent5" w:themeShade="BF"/>
              </w:rPr>
              <w:t>SMEs to the World, Argentina</w:t>
            </w:r>
          </w:p>
          <w:p w14:paraId="2401C620" w14:textId="77777777" w:rsidR="00FB19ED" w:rsidRDefault="00FB19ED" w:rsidP="00332B66">
            <w:pPr>
              <w:spacing w:line="276" w:lineRule="auto"/>
              <w:jc w:val="both"/>
              <w:rPr>
                <w:rFonts w:ascii="Montserrat SemiBold" w:hAnsi="Montserrat SemiBold"/>
              </w:rPr>
            </w:pPr>
            <w:r w:rsidRPr="00053990">
              <w:rPr>
                <w:rFonts w:ascii="Montserrat SemiBold" w:hAnsi="Montserrat SemiBold"/>
              </w:rPr>
              <w:t xml:space="preserve">Argentina’s Chamber of Commerce and Services and Mercado Libre, </w:t>
            </w:r>
            <w:r>
              <w:rPr>
                <w:rFonts w:ascii="Montserrat SemiBold" w:hAnsi="Montserrat SemiBold"/>
              </w:rPr>
              <w:t xml:space="preserve">an </w:t>
            </w:r>
            <w:r w:rsidRPr="00053990">
              <w:rPr>
                <w:rFonts w:ascii="Montserrat SemiBold" w:hAnsi="Montserrat SemiBold"/>
              </w:rPr>
              <w:t>e-commerce company, partnered to promote SME internationalization t</w:t>
            </w:r>
            <w:r>
              <w:rPr>
                <w:rFonts w:ascii="Montserrat SemiBold" w:hAnsi="Montserrat SemiBold"/>
              </w:rPr>
              <w:t>h</w:t>
            </w:r>
            <w:r w:rsidRPr="00053990">
              <w:rPr>
                <w:rFonts w:ascii="Montserrat SemiBold" w:hAnsi="Montserrat SemiBold"/>
              </w:rPr>
              <w:t xml:space="preserve">rough the digital economy. The “SMEs to the World” program includes the development of an online </w:t>
            </w:r>
            <w:r>
              <w:rPr>
                <w:rFonts w:ascii="Montserrat SemiBold" w:hAnsi="Montserrat SemiBold"/>
              </w:rPr>
              <w:t>platform</w:t>
            </w:r>
            <w:r w:rsidRPr="00053990">
              <w:rPr>
                <w:rFonts w:ascii="Montserrat SemiBold" w:hAnsi="Montserrat SemiBold"/>
              </w:rPr>
              <w:t xml:space="preserve"> designed for SMEs to show their products worldwide and the provision of digital skills training and capacity building for SM</w:t>
            </w:r>
            <w:r>
              <w:rPr>
                <w:rFonts w:ascii="Montserrat SemiBold" w:hAnsi="Montserrat SemiBold"/>
              </w:rPr>
              <w:t>E employees</w:t>
            </w:r>
            <w:r w:rsidRPr="00053990">
              <w:rPr>
                <w:rFonts w:ascii="Montserrat SemiBold" w:hAnsi="Montserrat SemiBold"/>
              </w:rPr>
              <w:t>.</w:t>
            </w:r>
          </w:p>
          <w:p w14:paraId="731A79FC" w14:textId="77777777" w:rsidR="00FB19ED" w:rsidRDefault="00FB19ED" w:rsidP="00332B66">
            <w:pPr>
              <w:spacing w:line="276" w:lineRule="auto"/>
              <w:jc w:val="both"/>
            </w:pPr>
          </w:p>
          <w:p w14:paraId="59C6B9DF" w14:textId="77777777" w:rsidR="00FB19ED" w:rsidRPr="00F32A25" w:rsidRDefault="00FB19ED" w:rsidP="00332B66">
            <w:pPr>
              <w:spacing w:line="276" w:lineRule="auto"/>
              <w:jc w:val="both"/>
            </w:pPr>
            <w:r w:rsidRPr="00CB7E8B">
              <w:rPr>
                <w:rFonts w:ascii="Montserrat SemiBold" w:hAnsi="Montserrat SemiBold"/>
              </w:rPr>
              <w:t>The program, launched in 2018, has reached more than 300 SMEs throughout the country</w:t>
            </w:r>
            <w:r>
              <w:rPr>
                <w:rFonts w:ascii="Montserrat SemiBold" w:hAnsi="Montserrat SemiBold"/>
              </w:rPr>
              <w:t>. The SMEs have</w:t>
            </w:r>
            <w:r w:rsidRPr="00CB7E8B">
              <w:rPr>
                <w:rFonts w:ascii="Montserrat SemiBold" w:hAnsi="Montserrat SemiBold"/>
              </w:rPr>
              <w:t xml:space="preserve"> received on-demand training, both online and face to face, to improve their digital competencies. The online </w:t>
            </w:r>
            <w:r>
              <w:rPr>
                <w:rFonts w:ascii="Montserrat SemiBold" w:hAnsi="Montserrat SemiBold"/>
              </w:rPr>
              <w:t xml:space="preserve">platform </w:t>
            </w:r>
            <w:r w:rsidRPr="00CB7E8B">
              <w:rPr>
                <w:rFonts w:ascii="Montserrat SemiBold" w:hAnsi="Montserrat SemiBold"/>
              </w:rPr>
              <w:t>has a</w:t>
            </w:r>
            <w:r>
              <w:rPr>
                <w:rFonts w:ascii="Montserrat SemiBold" w:hAnsi="Montserrat SemiBold"/>
              </w:rPr>
              <w:t>bout</w:t>
            </w:r>
            <w:r w:rsidRPr="00CB7E8B">
              <w:rPr>
                <w:rFonts w:ascii="Montserrat SemiBold" w:hAnsi="Montserrat SemiBold"/>
              </w:rPr>
              <w:t xml:space="preserve"> 1</w:t>
            </w:r>
            <w:r>
              <w:rPr>
                <w:rFonts w:ascii="Montserrat SemiBold" w:hAnsi="Montserrat SemiBold"/>
              </w:rPr>
              <w:t>,</w:t>
            </w:r>
            <w:r w:rsidRPr="00CB7E8B">
              <w:rPr>
                <w:rFonts w:ascii="Montserrat SemiBold" w:hAnsi="Montserrat SemiBold"/>
              </w:rPr>
              <w:t xml:space="preserve">500 visits per month, mostly from Latin American countries. </w:t>
            </w:r>
            <w:r>
              <w:rPr>
                <w:rFonts w:ascii="Montserrat SemiBold" w:hAnsi="Montserrat SemiBold"/>
              </w:rPr>
              <w:t xml:space="preserve">As a result of this initiative, </w:t>
            </w:r>
            <w:r w:rsidRPr="00CB7E8B">
              <w:rPr>
                <w:rFonts w:ascii="Montserrat SemiBold" w:hAnsi="Montserrat SemiBold"/>
              </w:rPr>
              <w:t>SMEs were able to start operating online, meet new business partners and broaden their markets.</w:t>
            </w:r>
          </w:p>
        </w:tc>
      </w:tr>
      <w:tr w:rsidR="00FB19ED" w:rsidRPr="00D04E91" w14:paraId="41EBA263" w14:textId="77777777" w:rsidTr="00332B66">
        <w:trPr>
          <w:trHeight w:val="77"/>
        </w:trPr>
        <w:tc>
          <w:tcPr>
            <w:tcW w:w="5000" w:type="pct"/>
            <w:tcBorders>
              <w:top w:val="single" w:sz="4" w:space="0" w:color="FFFFFF" w:themeColor="background1"/>
            </w:tcBorders>
            <w:shd w:val="clear" w:color="auto" w:fill="D9E2F3" w:themeFill="accent1" w:themeFillTint="33"/>
          </w:tcPr>
          <w:p w14:paraId="16A74FBA" w14:textId="77777777" w:rsidR="00FB19ED" w:rsidRPr="00F95F1D" w:rsidRDefault="00FB19ED" w:rsidP="00332B66">
            <w:pPr>
              <w:pStyle w:val="NoSpacing"/>
              <w:jc w:val="both"/>
              <w:rPr>
                <w:rFonts w:ascii="Montserrat SemiBold" w:hAnsi="Montserrat SemiBold"/>
                <w:sz w:val="14"/>
                <w:szCs w:val="14"/>
              </w:rPr>
            </w:pPr>
            <w:r w:rsidRPr="00F95F1D">
              <w:rPr>
                <w:rFonts w:ascii="Montserrat SemiBold" w:hAnsi="Montserrat SemiBold"/>
                <w:color w:val="000000" w:themeColor="text1"/>
                <w:sz w:val="14"/>
                <w:szCs w:val="14"/>
              </w:rPr>
              <w:t>Source:</w:t>
            </w:r>
            <w:r w:rsidRPr="00F95F1D">
              <w:rPr>
                <w:rFonts w:ascii="Montserrat SemiBold" w:hAnsi="Montserrat SemiBold"/>
                <w:sz w:val="14"/>
                <w:szCs w:val="14"/>
              </w:rPr>
              <w:t xml:space="preserve">  International Affairs Department, Argentinian Chamber of Commerce and Services (CAC),  </w:t>
            </w:r>
          </w:p>
          <w:p w14:paraId="2BAA5E2D" w14:textId="77777777" w:rsidR="00FB19ED" w:rsidRPr="0052242D" w:rsidRDefault="007377A9" w:rsidP="00332B66">
            <w:pPr>
              <w:pStyle w:val="NoSpacing"/>
              <w:jc w:val="both"/>
              <w:rPr>
                <w:rFonts w:ascii="Montserrat SemiBold" w:hAnsi="Montserrat SemiBold"/>
                <w:sz w:val="16"/>
                <w:szCs w:val="16"/>
              </w:rPr>
            </w:pPr>
            <w:hyperlink r:id="rId38" w:history="1">
              <w:r w:rsidR="00FB19ED" w:rsidRPr="00F95F1D">
                <w:rPr>
                  <w:rStyle w:val="Hyperlink"/>
                  <w:sz w:val="14"/>
                  <w:szCs w:val="14"/>
                </w:rPr>
                <w:t>https://www.pymesalmundo.com/</w:t>
              </w:r>
            </w:hyperlink>
            <w:r w:rsidR="00FB19ED" w:rsidRPr="00F95F1D">
              <w:rPr>
                <w:rFonts w:ascii="Montserrat SemiBold" w:hAnsi="Montserrat SemiBold"/>
                <w:sz w:val="14"/>
                <w:szCs w:val="14"/>
              </w:rPr>
              <w:t xml:space="preserve"> </w:t>
            </w:r>
          </w:p>
        </w:tc>
      </w:tr>
    </w:tbl>
    <w:p w14:paraId="6E46E71B" w14:textId="2B61CFD2" w:rsidR="00FD6DEA" w:rsidRDefault="00FD6DEA" w:rsidP="0019424F">
      <w:pPr>
        <w:pStyle w:val="Heading3"/>
      </w:pPr>
    </w:p>
    <w:p w14:paraId="434F87AC" w14:textId="7C051D72" w:rsidR="00174A3D" w:rsidRDefault="00174A3D" w:rsidP="00174A3D">
      <w:pPr>
        <w:pStyle w:val="Heading3"/>
      </w:pPr>
      <w:bookmarkStart w:id="187" w:name="_Toc44335565"/>
      <w:r w:rsidRPr="00BB7C55">
        <w:t xml:space="preserve">Policy Action </w:t>
      </w:r>
      <w:r>
        <w:t>2</w:t>
      </w:r>
      <w:r w:rsidRPr="00BB7C55">
        <w:t>.</w:t>
      </w:r>
      <w:r>
        <w:t>1</w:t>
      </w:r>
      <w:r w:rsidRPr="00BB7C55">
        <w:t xml:space="preserve">: </w:t>
      </w:r>
      <w:r w:rsidRPr="00FB19ED">
        <w:t>Promote education for entrepreneurship</w:t>
      </w:r>
      <w:bookmarkEnd w:id="187"/>
    </w:p>
    <w:p w14:paraId="5D14A2DB" w14:textId="77777777" w:rsidR="00174A3D" w:rsidRPr="00FB19ED" w:rsidRDefault="00174A3D" w:rsidP="00174A3D">
      <w:pPr>
        <w:numPr>
          <w:ilvl w:val="0"/>
          <w:numId w:val="20"/>
        </w:numPr>
        <w:jc w:val="both"/>
        <w:rPr>
          <w:rFonts w:ascii="Montserrat SemiBold" w:hAnsi="Montserrat SemiBold"/>
          <w:color w:val="000000" w:themeColor="text1"/>
        </w:rPr>
      </w:pPr>
      <w:r w:rsidRPr="00FB19ED">
        <w:rPr>
          <w:rFonts w:ascii="Montserrat SemiBold" w:hAnsi="Montserrat SemiBold"/>
          <w:color w:val="000000" w:themeColor="text1"/>
        </w:rPr>
        <w:t>Encourage the teaching of entrepreneurship skills for all through schools, universities, incubators and accelerators, especially for under-represented groups such as women and minorities</w:t>
      </w:r>
      <w:r>
        <w:rPr>
          <w:rFonts w:ascii="Montserrat SemiBold" w:hAnsi="Montserrat SemiBold"/>
          <w:color w:val="000000" w:themeColor="text1"/>
        </w:rPr>
        <w:t>.</w:t>
      </w:r>
    </w:p>
    <w:p w14:paraId="010573D3" w14:textId="475064D0" w:rsidR="006123A1" w:rsidRPr="00C23B75" w:rsidRDefault="00174A3D" w:rsidP="00C23B75">
      <w:pPr>
        <w:numPr>
          <w:ilvl w:val="0"/>
          <w:numId w:val="20"/>
        </w:numPr>
        <w:jc w:val="both"/>
        <w:rPr>
          <w:rFonts w:ascii="Montserrat SemiBold" w:hAnsi="Montserrat SemiBold"/>
          <w:color w:val="000000" w:themeColor="text1"/>
        </w:rPr>
      </w:pPr>
      <w:r w:rsidRPr="00C23B75">
        <w:rPr>
          <w:rFonts w:ascii="Montserrat SemiBold" w:hAnsi="Montserrat SemiBold"/>
          <w:color w:val="000000" w:themeColor="text1"/>
        </w:rPr>
        <w:t>Promote student entrepreneurship that leverages the creativity and energy of young people for societal impact.</w:t>
      </w:r>
    </w:p>
    <w:p w14:paraId="4CBE5DEE" w14:textId="1F895F75" w:rsidR="00482B91" w:rsidRPr="006123A1" w:rsidRDefault="006123A1" w:rsidP="006123A1">
      <w:pPr>
        <w:numPr>
          <w:ilvl w:val="0"/>
          <w:numId w:val="20"/>
        </w:numPr>
        <w:jc w:val="both"/>
        <w:rPr>
          <w:rFonts w:ascii="Montserrat SemiBold" w:hAnsi="Montserrat SemiBold"/>
          <w:color w:val="000000" w:themeColor="text1"/>
        </w:rPr>
      </w:pPr>
      <w:r w:rsidRPr="00ED7E06">
        <w:rPr>
          <w:rFonts w:ascii="Montserrat SemiBold" w:hAnsi="Montserrat SemiBold"/>
          <w:color w:val="000000" w:themeColor="text1"/>
        </w:rPr>
        <w:t>Support training opportunities for SMEs and entrepreneurs, including engagement with capacity-building initiatives by businesses, civil society and international organizations</w:t>
      </w:r>
      <w:r>
        <w:rPr>
          <w:rFonts w:ascii="Montserrat SemiBold" w:hAnsi="Montserrat SemiBold"/>
          <w:color w:val="000000" w:themeColor="text1"/>
        </w:rPr>
        <w:t>.</w:t>
      </w:r>
    </w:p>
    <w:p w14:paraId="626E7A1D" w14:textId="0B8493C2" w:rsidR="00174A3D" w:rsidRPr="00174A3D" w:rsidDel="00635D21" w:rsidRDefault="00174A3D" w:rsidP="00174A3D">
      <w:pPr>
        <w:rPr>
          <w:del w:id="188" w:author="Mathew, Giju" w:date="2020-06-25T20:46:00Z"/>
          <w:lang w:val="en-GB"/>
        </w:rPr>
      </w:pPr>
    </w:p>
    <w:p w14:paraId="5F599D6D" w14:textId="6B47A19C" w:rsidR="00BB7C55" w:rsidRDefault="00BB7C55" w:rsidP="0019424F">
      <w:pPr>
        <w:pStyle w:val="Heading3"/>
      </w:pPr>
      <w:bookmarkStart w:id="189" w:name="_Toc44335566"/>
      <w:r w:rsidRPr="00BB7C55">
        <w:t>Policy Action</w:t>
      </w:r>
      <w:r w:rsidR="00FB19ED">
        <w:t xml:space="preserve"> 2</w:t>
      </w:r>
      <w:r w:rsidRPr="00BB7C55">
        <w:t>.</w:t>
      </w:r>
      <w:r w:rsidR="00174A3D">
        <w:t>2</w:t>
      </w:r>
      <w:r w:rsidRPr="00BB7C55">
        <w:t xml:space="preserve">: </w:t>
      </w:r>
      <w:r w:rsidR="00FB19ED" w:rsidRPr="00FB19ED">
        <w:t>Develop and implement ambitious support strategies for entrepreneurs</w:t>
      </w:r>
      <w:bookmarkEnd w:id="189"/>
    </w:p>
    <w:p w14:paraId="648610D0" w14:textId="5F4DB0D8" w:rsidR="00FB19ED" w:rsidRPr="00FB19ED" w:rsidRDefault="00FB19ED" w:rsidP="00FB19ED">
      <w:pPr>
        <w:numPr>
          <w:ilvl w:val="0"/>
          <w:numId w:val="20"/>
        </w:numPr>
        <w:jc w:val="both"/>
        <w:rPr>
          <w:rFonts w:ascii="Montserrat SemiBold" w:hAnsi="Montserrat SemiBold"/>
          <w:color w:val="000000" w:themeColor="text1"/>
        </w:rPr>
      </w:pPr>
      <w:r w:rsidRPr="00FB19ED">
        <w:rPr>
          <w:rFonts w:ascii="Montserrat SemiBold" w:hAnsi="Montserrat SemiBold"/>
          <w:color w:val="000000" w:themeColor="text1"/>
        </w:rPr>
        <w:lastRenderedPageBreak/>
        <w:t>Simplify the regulatory environment for SMEs and entrepreneurs by reducing administrative and financial barriers</w:t>
      </w:r>
      <w:r w:rsidR="009C67FA">
        <w:rPr>
          <w:rFonts w:ascii="Montserrat SemiBold" w:hAnsi="Montserrat SemiBold"/>
          <w:color w:val="000000" w:themeColor="text1"/>
        </w:rPr>
        <w:t xml:space="preserve">, fostering </w:t>
      </w:r>
      <w:r w:rsidR="00D24E38">
        <w:rPr>
          <w:rFonts w:ascii="Montserrat SemiBold" w:hAnsi="Montserrat SemiBold"/>
          <w:color w:val="000000" w:themeColor="text1"/>
        </w:rPr>
        <w:t>diverse forms of work</w:t>
      </w:r>
      <w:r w:rsidR="00997D28">
        <w:rPr>
          <w:rFonts w:ascii="Montserrat SemiBold" w:hAnsi="Montserrat SemiBold"/>
          <w:color w:val="000000" w:themeColor="text1"/>
        </w:rPr>
        <w:t xml:space="preserve"> </w:t>
      </w:r>
      <w:r w:rsidR="00997D28" w:rsidRPr="00997D28">
        <w:rPr>
          <w:rFonts w:ascii="Montserrat SemiBold" w:hAnsi="Montserrat SemiBold"/>
          <w:color w:val="000000" w:themeColor="text1"/>
        </w:rPr>
        <w:t>and digitizing relevant government processes</w:t>
      </w:r>
      <w:r w:rsidR="00150D19">
        <w:rPr>
          <w:rFonts w:ascii="Montserrat SemiBold" w:hAnsi="Montserrat SemiBold"/>
          <w:color w:val="000000" w:themeColor="text1"/>
        </w:rPr>
        <w:t>.</w:t>
      </w:r>
    </w:p>
    <w:p w14:paraId="063FD8C7" w14:textId="3B5F12AE" w:rsidR="00FB19ED" w:rsidRPr="00B303DC" w:rsidRDefault="00FB19ED" w:rsidP="00FB19ED">
      <w:pPr>
        <w:numPr>
          <w:ilvl w:val="0"/>
          <w:numId w:val="20"/>
        </w:numPr>
        <w:jc w:val="both"/>
        <w:rPr>
          <w:rFonts w:ascii="Montserrat SemiBold" w:hAnsi="Montserrat SemiBold"/>
          <w:color w:val="000000" w:themeColor="text1"/>
        </w:rPr>
      </w:pPr>
      <w:r w:rsidRPr="00B303DC">
        <w:rPr>
          <w:rFonts w:ascii="Montserrat SemiBold" w:hAnsi="Montserrat SemiBold"/>
          <w:color w:val="000000" w:themeColor="text1"/>
        </w:rPr>
        <w:t>Enhance access to digital infrastructure</w:t>
      </w:r>
      <w:ins w:id="190" w:author="Mathew, Giju" w:date="2020-06-25T16:41:00Z">
        <w:r w:rsidR="00ED1A23" w:rsidRPr="00B303DC">
          <w:rPr>
            <w:rFonts w:ascii="Montserrat SemiBold" w:hAnsi="Montserrat SemiBold"/>
            <w:color w:val="000000" w:themeColor="text1"/>
          </w:rPr>
          <w:t xml:space="preserve">, </w:t>
        </w:r>
      </w:ins>
      <w:del w:id="191" w:author="Mathew, Giju" w:date="2020-06-25T16:41:00Z">
        <w:r w:rsidRPr="00B303DC" w:rsidDel="003468C6">
          <w:rPr>
            <w:rFonts w:ascii="Montserrat SemiBold" w:hAnsi="Montserrat SemiBold"/>
            <w:color w:val="000000" w:themeColor="text1"/>
          </w:rPr>
          <w:delText xml:space="preserve"> and</w:delText>
        </w:r>
      </w:del>
      <w:del w:id="192" w:author="Mathew, Giju" w:date="2020-06-25T16:42:00Z">
        <w:r w:rsidRPr="00B303DC" w:rsidDel="003468C6">
          <w:rPr>
            <w:rFonts w:ascii="Montserrat SemiBold" w:hAnsi="Montserrat SemiBold"/>
            <w:color w:val="000000" w:themeColor="text1"/>
          </w:rPr>
          <w:delText xml:space="preserve"> </w:delText>
        </w:r>
      </w:del>
      <w:r w:rsidRPr="00B303DC">
        <w:rPr>
          <w:rFonts w:ascii="Montserrat SemiBold" w:hAnsi="Montserrat SemiBold"/>
          <w:color w:val="000000" w:themeColor="text1"/>
        </w:rPr>
        <w:t>connectivity</w:t>
      </w:r>
      <w:ins w:id="193" w:author="Mathew, Giju" w:date="2020-06-25T16:42:00Z">
        <w:r w:rsidR="003468C6" w:rsidRPr="00B303DC">
          <w:rPr>
            <w:rFonts w:ascii="Montserrat SemiBold" w:hAnsi="Montserrat SemiBold"/>
            <w:color w:val="000000" w:themeColor="text1"/>
          </w:rPr>
          <w:t xml:space="preserve"> and digital skills</w:t>
        </w:r>
        <w:r w:rsidR="00136B39" w:rsidRPr="00B303DC">
          <w:rPr>
            <w:rFonts w:ascii="Montserrat SemiBold" w:hAnsi="Montserrat SemiBold"/>
            <w:color w:val="000000" w:themeColor="text1"/>
          </w:rPr>
          <w:t xml:space="preserve"> training</w:t>
        </w:r>
      </w:ins>
      <w:r w:rsidRPr="00B303DC">
        <w:rPr>
          <w:rFonts w:ascii="Montserrat SemiBold" w:hAnsi="Montserrat SemiBold"/>
          <w:color w:val="000000" w:themeColor="text1"/>
        </w:rPr>
        <w:t xml:space="preserve"> for SMEs and entrepreneurs</w:t>
      </w:r>
      <w:ins w:id="194" w:author="Mathew, Giju" w:date="2020-06-25T16:42:00Z">
        <w:r w:rsidR="00136B39" w:rsidRPr="00B303DC">
          <w:rPr>
            <w:rFonts w:ascii="Montserrat SemiBold" w:hAnsi="Montserrat SemiBold"/>
            <w:color w:val="000000" w:themeColor="text1"/>
          </w:rPr>
          <w:t>,</w:t>
        </w:r>
      </w:ins>
      <w:r w:rsidRPr="00B303DC">
        <w:rPr>
          <w:rFonts w:ascii="Montserrat SemiBold" w:hAnsi="Montserrat SemiBold"/>
          <w:color w:val="000000" w:themeColor="text1"/>
        </w:rPr>
        <w:t xml:space="preserve"> through implementation of the G20 SMART Innovation Initiative</w:t>
      </w:r>
      <w:r w:rsidR="00150D19" w:rsidRPr="00B303DC">
        <w:rPr>
          <w:rFonts w:ascii="Montserrat SemiBold" w:hAnsi="Montserrat SemiBold"/>
          <w:color w:val="000000" w:themeColor="text1"/>
        </w:rPr>
        <w:t>.</w:t>
      </w:r>
    </w:p>
    <w:p w14:paraId="5A6BFC45" w14:textId="2BA32AAF" w:rsidR="00FB19ED" w:rsidRDefault="00EF031E" w:rsidP="00FB19ED">
      <w:pPr>
        <w:numPr>
          <w:ilvl w:val="0"/>
          <w:numId w:val="20"/>
        </w:numPr>
        <w:jc w:val="both"/>
        <w:rPr>
          <w:rFonts w:ascii="Montserrat SemiBold" w:hAnsi="Montserrat SemiBold"/>
          <w:color w:val="000000" w:themeColor="text1"/>
        </w:rPr>
      </w:pPr>
      <w:ins w:id="195" w:author="Mathew, Giju" w:date="2020-06-25T18:17:00Z">
        <w:r w:rsidRPr="00EF031E">
          <w:rPr>
            <w:rFonts w:ascii="Montserrat SemiBold" w:hAnsi="Montserrat SemiBold"/>
            <w:color w:val="000000" w:themeColor="text1"/>
          </w:rPr>
          <w:t>Foster and support female entrepreneurship and female-owned SMEs</w:t>
        </w:r>
      </w:ins>
      <w:r w:rsidR="00150D19">
        <w:rPr>
          <w:rFonts w:ascii="Montserrat SemiBold" w:hAnsi="Montserrat SemiBold"/>
          <w:color w:val="000000" w:themeColor="text1"/>
        </w:rPr>
        <w:t>.</w:t>
      </w:r>
      <w:r w:rsidR="00FB19ED" w:rsidRPr="00FB19ED">
        <w:rPr>
          <w:rStyle w:val="FootnoteReference"/>
          <w:rFonts w:ascii="Montserrat SemiBold" w:hAnsi="Montserrat SemiBold"/>
          <w:color w:val="000000" w:themeColor="text1"/>
        </w:rPr>
        <w:footnoteReference w:id="67"/>
      </w:r>
      <w:r w:rsidR="00FB19ED" w:rsidRPr="00FB19ED">
        <w:rPr>
          <w:rFonts w:ascii="Montserrat SemiBold" w:hAnsi="Montserrat SemiBold"/>
          <w:color w:val="000000" w:themeColor="text1"/>
        </w:rPr>
        <w:t xml:space="preserve"> </w:t>
      </w:r>
    </w:p>
    <w:p w14:paraId="0952E288" w14:textId="78253DA9" w:rsidR="0019424F" w:rsidRPr="0019424F" w:rsidDel="00635D21" w:rsidRDefault="0019424F" w:rsidP="0019424F">
      <w:pPr>
        <w:rPr>
          <w:del w:id="196" w:author="Mathew, Giju" w:date="2020-06-25T20:46:00Z"/>
          <w:lang w:val="en-GB"/>
        </w:rPr>
      </w:pPr>
    </w:p>
    <w:p w14:paraId="7310D131" w14:textId="449C7CA6" w:rsidR="00BB7C55" w:rsidRDefault="00BB7C55" w:rsidP="0019424F">
      <w:pPr>
        <w:pStyle w:val="Heading3"/>
      </w:pPr>
      <w:bookmarkStart w:id="197" w:name="_Toc44335567"/>
      <w:r w:rsidRPr="00BB7C55">
        <w:t xml:space="preserve">Policy Action </w:t>
      </w:r>
      <w:r w:rsidR="00FB19ED">
        <w:t>2</w:t>
      </w:r>
      <w:r w:rsidRPr="00BB7C55">
        <w:t xml:space="preserve">.3: </w:t>
      </w:r>
      <w:r w:rsidR="00FB19ED" w:rsidRPr="00FB19ED">
        <w:t>Facilitate access to international markets and finance for SMEs and entrepreneurs</w:t>
      </w:r>
      <w:bookmarkEnd w:id="197"/>
    </w:p>
    <w:p w14:paraId="738299F9" w14:textId="77777777" w:rsidR="006D358C" w:rsidRDefault="006D358C" w:rsidP="006D358C">
      <w:pPr>
        <w:numPr>
          <w:ilvl w:val="0"/>
          <w:numId w:val="20"/>
        </w:numPr>
        <w:jc w:val="both"/>
        <w:rPr>
          <w:rFonts w:ascii="Montserrat SemiBold" w:hAnsi="Montserrat SemiBold"/>
          <w:color w:val="000000" w:themeColor="text1"/>
        </w:rPr>
      </w:pPr>
      <w:r w:rsidRPr="00FB19ED">
        <w:rPr>
          <w:rFonts w:ascii="Montserrat SemiBold" w:hAnsi="Montserrat SemiBold"/>
          <w:color w:val="000000" w:themeColor="text1"/>
        </w:rPr>
        <w:t>Help SMEs scale and move into foreign markets</w:t>
      </w:r>
      <w:r>
        <w:rPr>
          <w:rFonts w:ascii="Montserrat SemiBold" w:hAnsi="Montserrat SemiBold"/>
          <w:color w:val="000000" w:themeColor="text1"/>
        </w:rPr>
        <w:t xml:space="preserve">. </w:t>
      </w:r>
    </w:p>
    <w:p w14:paraId="4266C8EB" w14:textId="2F7D539B" w:rsidR="006D358C" w:rsidRDefault="006D358C" w:rsidP="006D358C">
      <w:pPr>
        <w:numPr>
          <w:ilvl w:val="0"/>
          <w:numId w:val="20"/>
        </w:numPr>
        <w:jc w:val="both"/>
        <w:rPr>
          <w:rFonts w:ascii="Montserrat SemiBold" w:hAnsi="Montserrat SemiBold"/>
          <w:color w:val="000000" w:themeColor="text1"/>
        </w:rPr>
      </w:pPr>
      <w:r w:rsidRPr="006D358C">
        <w:rPr>
          <w:rFonts w:ascii="Montserrat SemiBold" w:hAnsi="Montserrat SemiBold"/>
          <w:color w:val="000000" w:themeColor="text1"/>
        </w:rPr>
        <w:t>Strengthen SME access to and integration into global supply chains.</w:t>
      </w:r>
    </w:p>
    <w:p w14:paraId="75FD2EA2" w14:textId="5DBDF80B" w:rsidR="00D24E38" w:rsidRPr="006D358C" w:rsidRDefault="00D24E38" w:rsidP="006D358C">
      <w:pPr>
        <w:numPr>
          <w:ilvl w:val="0"/>
          <w:numId w:val="20"/>
        </w:numPr>
        <w:jc w:val="both"/>
        <w:rPr>
          <w:rFonts w:ascii="Montserrat SemiBold" w:hAnsi="Montserrat SemiBold"/>
          <w:color w:val="000000" w:themeColor="text1"/>
        </w:rPr>
      </w:pPr>
      <w:r w:rsidRPr="00D24E38">
        <w:rPr>
          <w:rFonts w:ascii="Montserrat SemiBold" w:hAnsi="Montserrat SemiBold"/>
          <w:color w:val="000000" w:themeColor="text1"/>
        </w:rPr>
        <w:t>Ease access to finance for entrepreneurs seeking global expansion, especially for women.</w:t>
      </w:r>
    </w:p>
    <w:p w14:paraId="22E99BE9" w14:textId="3A9A278B" w:rsidR="00E86884" w:rsidRDefault="00E86884" w:rsidP="002D5A5A">
      <w:pPr>
        <w:pStyle w:val="Heading1"/>
      </w:pPr>
      <w:bookmarkStart w:id="198" w:name="_Toc44335568"/>
      <w:r>
        <w:lastRenderedPageBreak/>
        <w:t xml:space="preserve">Recommendation 3: </w:t>
      </w:r>
      <w:r w:rsidRPr="00E86884">
        <w:t xml:space="preserve">Boost </w:t>
      </w:r>
      <w:r>
        <w:t>E</w:t>
      </w:r>
      <w:r w:rsidRPr="00E86884">
        <w:t xml:space="preserve">mployability at </w:t>
      </w:r>
      <w:r>
        <w:t>S</w:t>
      </w:r>
      <w:r w:rsidRPr="00E86884">
        <w:t>cale</w:t>
      </w:r>
      <w:r>
        <w:t xml:space="preserve"> T</w:t>
      </w:r>
      <w:r w:rsidRPr="00E86884">
        <w:t xml:space="preserve">hrough </w:t>
      </w:r>
      <w:r>
        <w:t>T</w:t>
      </w:r>
      <w:r w:rsidRPr="00E86884">
        <w:t xml:space="preserve">ransformed </w:t>
      </w:r>
      <w:r>
        <w:t>E</w:t>
      </w:r>
      <w:r w:rsidRPr="00E86884">
        <w:t xml:space="preserve">ducation and </w:t>
      </w:r>
      <w:r>
        <w:t>L</w:t>
      </w:r>
      <w:r w:rsidRPr="00E86884">
        <w:t xml:space="preserve">ifelong </w:t>
      </w:r>
      <w:r>
        <w:t>L</w:t>
      </w:r>
      <w:r w:rsidRPr="00E86884">
        <w:t>earning</w:t>
      </w:r>
      <w:bookmarkEnd w:id="198"/>
    </w:p>
    <w:p w14:paraId="7C6DB5B2" w14:textId="6E8AC85A" w:rsidR="00931A8D" w:rsidRDefault="001F6935" w:rsidP="00931A8D">
      <w:pPr>
        <w:pBdr>
          <w:top w:val="single" w:sz="12" w:space="1" w:color="5B9BD5" w:themeColor="accent5"/>
          <w:left w:val="single" w:sz="12" w:space="4" w:color="5B9BD5" w:themeColor="accent5"/>
          <w:bottom w:val="single" w:sz="12" w:space="1" w:color="5B9BD5" w:themeColor="accent5"/>
          <w:right w:val="single" w:sz="12" w:space="4" w:color="5B9BD5" w:themeColor="accent5"/>
        </w:pBdr>
        <w:spacing w:before="100" w:beforeAutospacing="1" w:after="165" w:line="240" w:lineRule="auto"/>
        <w:rPr>
          <w:rFonts w:ascii="Montserrat SemiBold" w:eastAsia="Times New Roman" w:hAnsi="Montserrat SemiBold" w:cs="Calibri"/>
          <w:lang w:val="en-GB" w:eastAsia="en-GB"/>
        </w:rPr>
      </w:pPr>
      <w:r w:rsidRPr="00965B1C">
        <w:rPr>
          <w:rFonts w:ascii="Segoe UI" w:eastAsia="Times New Roman" w:hAnsi="Segoe UI" w:cs="Segoe UI"/>
          <w:noProof/>
          <w:sz w:val="21"/>
          <w:szCs w:val="21"/>
          <w:lang w:val="en-GB" w:eastAsia="en-GB"/>
        </w:rPr>
        <w:drawing>
          <wp:anchor distT="0" distB="0" distL="114300" distR="114300" simplePos="0" relativeHeight="251741184" behindDoc="0" locked="0" layoutInCell="1" allowOverlap="1" wp14:anchorId="5768E87D" wp14:editId="33B121DF">
            <wp:simplePos x="0" y="0"/>
            <wp:positionH relativeFrom="column">
              <wp:posOffset>774800</wp:posOffset>
            </wp:positionH>
            <wp:positionV relativeFrom="paragraph">
              <wp:posOffset>285115</wp:posOffset>
            </wp:positionV>
            <wp:extent cx="578485" cy="59753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8485" cy="597535"/>
                    </a:xfrm>
                    <a:prstGeom prst="rect">
                      <a:avLst/>
                    </a:prstGeom>
                  </pic:spPr>
                </pic:pic>
              </a:graphicData>
            </a:graphic>
          </wp:anchor>
        </w:drawing>
      </w:r>
      <w:r w:rsidRPr="00965B1C">
        <w:rPr>
          <w:rFonts w:ascii="Montserrat SemiBold" w:hAnsi="Montserrat SemiBold"/>
          <w:noProof/>
        </w:rPr>
        <w:drawing>
          <wp:anchor distT="0" distB="0" distL="114300" distR="114300" simplePos="0" relativeHeight="251742208" behindDoc="0" locked="0" layoutInCell="1" allowOverlap="1" wp14:anchorId="73AD993F" wp14:editId="26789F01">
            <wp:simplePos x="0" y="0"/>
            <wp:positionH relativeFrom="column">
              <wp:posOffset>53574</wp:posOffset>
            </wp:positionH>
            <wp:positionV relativeFrom="paragraph">
              <wp:posOffset>285482</wp:posOffset>
            </wp:positionV>
            <wp:extent cx="582930" cy="598170"/>
            <wp:effectExtent l="0" t="0" r="762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2930" cy="598170"/>
                    </a:xfrm>
                    <a:prstGeom prst="rect">
                      <a:avLst/>
                    </a:prstGeom>
                  </pic:spPr>
                </pic:pic>
              </a:graphicData>
            </a:graphic>
          </wp:anchor>
        </w:drawing>
      </w:r>
    </w:p>
    <w:p w14:paraId="476EB5D4" w14:textId="55B77C35" w:rsidR="00965B1C" w:rsidRDefault="00965B1C" w:rsidP="00931A8D">
      <w:pPr>
        <w:pBdr>
          <w:top w:val="single" w:sz="12" w:space="1" w:color="5B9BD5" w:themeColor="accent5"/>
          <w:left w:val="single" w:sz="12" w:space="4" w:color="5B9BD5" w:themeColor="accent5"/>
          <w:bottom w:val="single" w:sz="12" w:space="1" w:color="5B9BD5" w:themeColor="accent5"/>
          <w:right w:val="single" w:sz="12" w:space="4" w:color="5B9BD5" w:themeColor="accent5"/>
        </w:pBdr>
        <w:spacing w:before="100" w:beforeAutospacing="1" w:after="165" w:line="240" w:lineRule="auto"/>
        <w:rPr>
          <w:rFonts w:ascii="Montserrat SemiBold" w:eastAsia="Times New Roman" w:hAnsi="Montserrat SemiBold" w:cs="Calibri"/>
          <w:lang w:val="en-GB" w:eastAsia="en-GB"/>
        </w:rPr>
      </w:pPr>
    </w:p>
    <w:p w14:paraId="05E4A0FD" w14:textId="77777777" w:rsidR="001F6935" w:rsidRDefault="001F6935" w:rsidP="00965B1C">
      <w:pPr>
        <w:pBdr>
          <w:top w:val="single" w:sz="12" w:space="1" w:color="5B9BD5" w:themeColor="accent5"/>
          <w:left w:val="single" w:sz="12" w:space="4" w:color="5B9BD5" w:themeColor="accent5"/>
          <w:bottom w:val="single" w:sz="12" w:space="1" w:color="5B9BD5" w:themeColor="accent5"/>
          <w:right w:val="single" w:sz="12" w:space="4" w:color="5B9BD5" w:themeColor="accent5"/>
        </w:pBdr>
        <w:spacing w:before="100" w:beforeAutospacing="1" w:after="165" w:line="240" w:lineRule="auto"/>
        <w:jc w:val="both"/>
        <w:rPr>
          <w:ins w:id="199" w:author="Mathew, Giju" w:date="2020-06-29T15:26:00Z"/>
          <w:rFonts w:ascii="Montserrat SemiBold" w:eastAsia="Times New Roman" w:hAnsi="Montserrat SemiBold" w:cs="Calibri"/>
          <w:lang w:val="en-GB" w:eastAsia="en-GB"/>
        </w:rPr>
      </w:pPr>
    </w:p>
    <w:p w14:paraId="314B3859" w14:textId="5CC4D322" w:rsidR="00E86884" w:rsidRPr="00C03041" w:rsidRDefault="00965B1C" w:rsidP="00965B1C">
      <w:pPr>
        <w:pBdr>
          <w:top w:val="single" w:sz="12" w:space="1" w:color="5B9BD5" w:themeColor="accent5"/>
          <w:left w:val="single" w:sz="12" w:space="4" w:color="5B9BD5" w:themeColor="accent5"/>
          <w:bottom w:val="single" w:sz="12" w:space="1" w:color="5B9BD5" w:themeColor="accent5"/>
          <w:right w:val="single" w:sz="12" w:space="4" w:color="5B9BD5" w:themeColor="accent5"/>
        </w:pBdr>
        <w:spacing w:before="100" w:beforeAutospacing="1" w:after="165" w:line="240" w:lineRule="auto"/>
        <w:jc w:val="both"/>
        <w:rPr>
          <w:rFonts w:ascii="Segoe UI" w:eastAsia="Times New Roman" w:hAnsi="Segoe UI" w:cs="Segoe UI"/>
          <w:sz w:val="21"/>
          <w:szCs w:val="21"/>
          <w:lang w:val="en-GB" w:eastAsia="en-GB"/>
        </w:rPr>
      </w:pPr>
      <w:r>
        <w:rPr>
          <w:rFonts w:ascii="Montserrat SemiBold" w:eastAsia="Times New Roman" w:hAnsi="Montserrat SemiBold" w:cs="Calibri"/>
          <w:lang w:val="en-GB" w:eastAsia="en-GB"/>
        </w:rPr>
        <w:t>Recommendation 3</w:t>
      </w:r>
      <w:r w:rsidR="00E86884" w:rsidRPr="00C03041">
        <w:rPr>
          <w:rFonts w:ascii="Montserrat SemiBold" w:eastAsia="Times New Roman" w:hAnsi="Montserrat SemiBold" w:cs="Calibri"/>
          <w:lang w:val="en-GB" w:eastAsia="en-GB"/>
        </w:rPr>
        <w:t xml:space="preserve"> is in line with SDG 4.1 (by 2030, ensure that all girls and boys complete free, equitable and quality primary and secondary education leading to relevant and effective learning outcomes) and SDG 4.2 (by 2030, ensure that all girls and boys have access to quality early childhood development, care and pre-primary education so that they are ready for primary education). In addition to supporting school education, Recommendation 3 addresses adult education and contributes to SDG 4.3 (by 2030, ensure equal access for all women and men to affordable and quality technical, vocational and tertiary education, including university) and SDG 4.4 (by 2030, substantially increase the number of youth and adults who have relevant skills, including technical and vocational skills, for employment, decent jobs and entrepreneurship). </w:t>
      </w:r>
      <w:r w:rsidR="00E86884">
        <w:rPr>
          <w:rFonts w:ascii="Montserrat SemiBold" w:eastAsia="Times New Roman" w:hAnsi="Montserrat SemiBold" w:cs="Calibri"/>
          <w:lang w:val="en-GB" w:eastAsia="en-GB"/>
        </w:rPr>
        <w:t>P</w:t>
      </w:r>
      <w:r w:rsidR="00E86884" w:rsidRPr="00C03041">
        <w:rPr>
          <w:rFonts w:ascii="Montserrat SemiBold" w:eastAsia="Times New Roman" w:hAnsi="Montserrat SemiBold" w:cs="Calibri"/>
          <w:lang w:val="en-GB" w:eastAsia="en-GB"/>
        </w:rPr>
        <w:t xml:space="preserve">olicy actions also cover SDG 4.C which seeks to ‘substantially increase the supply of qualified teachers, including through international cooperation for teacher training in developing countries, especially least developed countries and small island developing States by 2030’. The policy actions </w:t>
      </w:r>
      <w:r w:rsidR="00E86884">
        <w:rPr>
          <w:rFonts w:ascii="Montserrat SemiBold" w:eastAsia="Times New Roman" w:hAnsi="Montserrat SemiBold" w:cs="Calibri"/>
          <w:lang w:val="en-GB" w:eastAsia="en-GB"/>
        </w:rPr>
        <w:t xml:space="preserve">related to </w:t>
      </w:r>
      <w:r w:rsidR="00E86884" w:rsidRPr="00C03041">
        <w:rPr>
          <w:rFonts w:ascii="Montserrat SemiBold" w:eastAsia="Times New Roman" w:hAnsi="Montserrat SemiBold" w:cs="Calibri"/>
          <w:lang w:val="en-GB" w:eastAsia="en-GB"/>
        </w:rPr>
        <w:t xml:space="preserve">creating a digital learning infrastructure </w:t>
      </w:r>
      <w:r w:rsidR="00E86884">
        <w:rPr>
          <w:rFonts w:ascii="Montserrat SemiBold" w:eastAsia="Times New Roman" w:hAnsi="Montserrat SemiBold" w:cs="Calibri"/>
          <w:lang w:val="en-GB" w:eastAsia="en-GB"/>
        </w:rPr>
        <w:t>also support</w:t>
      </w:r>
      <w:r w:rsidR="00E86884" w:rsidRPr="00C03041">
        <w:rPr>
          <w:rFonts w:ascii="Montserrat SemiBold" w:eastAsia="Times New Roman" w:hAnsi="Montserrat SemiBold" w:cs="Calibri"/>
          <w:lang w:val="en-GB" w:eastAsia="en-GB"/>
        </w:rPr>
        <w:t xml:space="preserve"> SDG 9.C which aims to ‘significantly increase access to information and communications technology and strive to provide universal and affordable access to the Internet in least developed countries by 2020’.</w:t>
      </w:r>
    </w:p>
    <w:p w14:paraId="272C8C13" w14:textId="77777777" w:rsidR="00E86884" w:rsidRDefault="00E86884" w:rsidP="00E86884">
      <w:pPr>
        <w:pStyle w:val="ListParagraph"/>
      </w:pPr>
      <w:r w:rsidRPr="0052242D">
        <w:t>Lifelong learning</w:t>
      </w:r>
      <w:r w:rsidRPr="00064935">
        <w:t xml:space="preserve"> begins </w:t>
      </w:r>
      <w:r w:rsidRPr="00A029BA">
        <w:t>in early childhood and requires education systems</w:t>
      </w:r>
      <w:r w:rsidRPr="0045783F">
        <w:t xml:space="preserve"> to nurture students with a thirst </w:t>
      </w:r>
      <w:r w:rsidRPr="00D04E91">
        <w:t>for continual learning, with agility to adapt and thrive in fast-evolving circumstances, and with resilience to confront the unexpected with confidence. Today’s education systems fall far short of these requirements.</w:t>
      </w:r>
      <w:r>
        <w:t xml:space="preserve"> </w:t>
      </w:r>
    </w:p>
    <w:p w14:paraId="73068BBE" w14:textId="090F65D1" w:rsidR="00E86884" w:rsidRDefault="00E86884" w:rsidP="00E86884">
      <w:pPr>
        <w:pStyle w:val="ListParagraph"/>
      </w:pPr>
      <w:r>
        <w:t>Also, a</w:t>
      </w:r>
      <w:r w:rsidRPr="00FD0116">
        <w:t xml:space="preserve">s technology continues to disrupt the workplace, and the nature of work accelerates its continuous evolution, learning and training will become regular activities for adults. This is currently not the case, as testified by the dearth of large-scale, high-quality adult learning systems anywhere in the world. </w:t>
      </w:r>
      <w:r w:rsidRPr="00D04E91">
        <w:t>In this context, we propose the following policy recommendation and policy actions:</w:t>
      </w:r>
    </w:p>
    <w:tbl>
      <w:tblPr>
        <w:tblStyle w:val="GridTable4-Accent11"/>
        <w:tblW w:w="5000" w:type="pct"/>
        <w:tblInd w:w="0" w:type="dxa"/>
        <w:tblLook w:val="04A0" w:firstRow="1" w:lastRow="0" w:firstColumn="1" w:lastColumn="0" w:noHBand="0" w:noVBand="1"/>
      </w:tblPr>
      <w:tblGrid>
        <w:gridCol w:w="2606"/>
        <w:gridCol w:w="6410"/>
      </w:tblGrid>
      <w:tr w:rsidR="00E86884" w:rsidRPr="00103DCA" w14:paraId="7B07D2E5" w14:textId="77777777" w:rsidTr="00332B66">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00" w:type="pct"/>
            <w:gridSpan w:val="2"/>
            <w:vAlign w:val="center"/>
            <w:hideMark/>
          </w:tcPr>
          <w:p w14:paraId="75D80369" w14:textId="77777777" w:rsidR="00E86884" w:rsidRPr="00103DCA" w:rsidRDefault="00E86884" w:rsidP="00332B66">
            <w:pPr>
              <w:pStyle w:val="Default"/>
              <w:rPr>
                <w:rFonts w:ascii="Montserrat SemiBold" w:hAnsi="Montserrat SemiBold" w:cstheme="majorBidi"/>
                <w:sz w:val="22"/>
                <w:szCs w:val="22"/>
                <w:lang w:val="en-US"/>
              </w:rPr>
            </w:pPr>
            <w:r w:rsidRPr="00103DCA">
              <w:rPr>
                <w:rFonts w:ascii="Montserrat SemiBold" w:hAnsi="Montserrat SemiBold" w:cstheme="majorBidi"/>
                <w:color w:val="FFFFFF" w:themeColor="background1"/>
                <w:sz w:val="22"/>
                <w:szCs w:val="22"/>
              </w:rPr>
              <w:t>Overview</w:t>
            </w:r>
          </w:p>
        </w:tc>
      </w:tr>
      <w:tr w:rsidR="00E86884" w:rsidRPr="00103DCA" w14:paraId="7131371B" w14:textId="77777777" w:rsidTr="00931A8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445" w:type="pct"/>
          </w:tcPr>
          <w:p w14:paraId="013E291E" w14:textId="77777777" w:rsidR="00E86884" w:rsidRPr="00E86884" w:rsidRDefault="00E86884" w:rsidP="00E86884">
            <w:pPr>
              <w:pStyle w:val="Default"/>
              <w:rPr>
                <w:rFonts w:ascii="Montserrat SemiBold" w:hAnsi="Montserrat SemiBold" w:cstheme="minorBidi"/>
                <w:color w:val="000000" w:themeColor="text1"/>
                <w:sz w:val="22"/>
                <w:szCs w:val="22"/>
                <w:lang w:val="en-US" w:bidi="ar-SA"/>
              </w:rPr>
            </w:pPr>
            <w:r w:rsidRPr="00E86884">
              <w:rPr>
                <w:rFonts w:ascii="Montserrat SemiBold" w:hAnsi="Montserrat SemiBold" w:cstheme="minorBidi"/>
                <w:color w:val="000000" w:themeColor="text1"/>
                <w:sz w:val="22"/>
                <w:szCs w:val="22"/>
                <w:lang w:val="en-US" w:bidi="ar-SA"/>
              </w:rPr>
              <w:t>Recommendation 3</w:t>
            </w:r>
          </w:p>
          <w:p w14:paraId="0CC5975C" w14:textId="26902C59" w:rsidR="00E86884" w:rsidRPr="00E86884" w:rsidRDefault="00E86884" w:rsidP="00E86884">
            <w:pPr>
              <w:pStyle w:val="Default"/>
              <w:rPr>
                <w:rFonts w:ascii="Montserrat SemiBold" w:hAnsi="Montserrat SemiBold" w:cstheme="majorBidi"/>
                <w:sz w:val="22"/>
                <w:szCs w:val="22"/>
                <w:lang w:val="en-US"/>
              </w:rPr>
            </w:pPr>
          </w:p>
        </w:tc>
        <w:tc>
          <w:tcPr>
            <w:tcW w:w="3555" w:type="pct"/>
          </w:tcPr>
          <w:p w14:paraId="134C4CF6" w14:textId="61C18D07" w:rsidR="00E86884" w:rsidRPr="00E86884" w:rsidRDefault="00E86884" w:rsidP="00E86884">
            <w:pPr>
              <w:pStyle w:val="Default"/>
              <w:jc w:val="both"/>
              <w:cnfStyle w:val="000000100000" w:firstRow="0" w:lastRow="0" w:firstColumn="0" w:lastColumn="0" w:oddVBand="0" w:evenVBand="0" w:oddHBand="1" w:evenHBand="0" w:firstRowFirstColumn="0" w:firstRowLastColumn="0" w:lastRowFirstColumn="0" w:lastRowLastColumn="0"/>
              <w:rPr>
                <w:rFonts w:ascii="Montserrat SemiBold" w:hAnsi="Montserrat SemiBold" w:cstheme="majorBidi"/>
                <w:b/>
                <w:sz w:val="22"/>
                <w:szCs w:val="22"/>
                <w:lang w:val="en-US"/>
              </w:rPr>
            </w:pPr>
            <w:bookmarkStart w:id="200" w:name="_Hlk39269923"/>
            <w:r w:rsidRPr="00E86884">
              <w:rPr>
                <w:rFonts w:ascii="Montserrat SemiBold" w:hAnsi="Montserrat SemiBold" w:cstheme="minorBidi"/>
                <w:b/>
                <w:color w:val="000000" w:themeColor="text1"/>
                <w:sz w:val="22"/>
                <w:szCs w:val="22"/>
                <w:lang w:val="en-US" w:bidi="ar-SA"/>
              </w:rPr>
              <w:t>Boost employability at scale through transformed education and lifelong learning</w:t>
            </w:r>
            <w:bookmarkEnd w:id="200"/>
          </w:p>
        </w:tc>
      </w:tr>
      <w:tr w:rsidR="00E86884" w:rsidRPr="00103DCA" w14:paraId="4799507F" w14:textId="77777777" w:rsidTr="00931A8D">
        <w:trPr>
          <w:trHeight w:val="576"/>
        </w:trPr>
        <w:tc>
          <w:tcPr>
            <w:cnfStyle w:val="001000000000" w:firstRow="0" w:lastRow="0" w:firstColumn="1" w:lastColumn="0" w:oddVBand="0" w:evenVBand="0" w:oddHBand="0" w:evenHBand="0" w:firstRowFirstColumn="0" w:firstRowLastColumn="0" w:lastRowFirstColumn="0" w:lastRowLastColumn="0"/>
            <w:tcW w:w="1445" w:type="pct"/>
          </w:tcPr>
          <w:p w14:paraId="4DFF32F9" w14:textId="77777777" w:rsidR="00E86884" w:rsidRPr="00E86884" w:rsidRDefault="00E86884" w:rsidP="00E86884">
            <w:pPr>
              <w:pStyle w:val="Default"/>
              <w:rPr>
                <w:rFonts w:ascii="Montserrat SemiBold" w:hAnsi="Montserrat SemiBold" w:cstheme="majorBidi"/>
                <w:sz w:val="22"/>
                <w:szCs w:val="22"/>
                <w:lang w:val="en-US"/>
              </w:rPr>
            </w:pPr>
            <w:r w:rsidRPr="00E86884">
              <w:rPr>
                <w:rFonts w:ascii="Montserrat SemiBold" w:hAnsi="Montserrat SemiBold" w:cstheme="majorBidi"/>
                <w:sz w:val="22"/>
                <w:szCs w:val="22"/>
                <w:lang w:val="en-US"/>
              </w:rPr>
              <w:t>Policy Action 3.1</w:t>
            </w:r>
          </w:p>
          <w:p w14:paraId="3462E590" w14:textId="77777777" w:rsidR="00E86884" w:rsidRPr="00E86884" w:rsidRDefault="00E86884" w:rsidP="00E86884">
            <w:pPr>
              <w:pStyle w:val="Default"/>
              <w:rPr>
                <w:rFonts w:ascii="Montserrat SemiBold" w:hAnsi="Montserrat SemiBold" w:cstheme="majorBidi"/>
                <w:sz w:val="22"/>
                <w:szCs w:val="22"/>
                <w:lang w:val="en-US"/>
              </w:rPr>
            </w:pPr>
          </w:p>
        </w:tc>
        <w:tc>
          <w:tcPr>
            <w:tcW w:w="3555" w:type="pct"/>
          </w:tcPr>
          <w:p w14:paraId="64F1F575" w14:textId="77777777" w:rsidR="00E86884" w:rsidRDefault="00E86884" w:rsidP="00E86884">
            <w:pPr>
              <w:pStyle w:val="Default"/>
              <w:cnfStyle w:val="000000000000" w:firstRow="0" w:lastRow="0" w:firstColumn="0" w:lastColumn="0" w:oddVBand="0" w:evenVBand="0" w:oddHBand="0" w:evenHBand="0" w:firstRowFirstColumn="0" w:firstRowLastColumn="0" w:lastRowFirstColumn="0" w:lastRowLastColumn="0"/>
              <w:rPr>
                <w:rFonts w:ascii="Montserrat SemiBold" w:hAnsi="Montserrat SemiBold" w:cstheme="majorBidi"/>
                <w:sz w:val="22"/>
                <w:szCs w:val="22"/>
                <w:lang w:val="en-US"/>
              </w:rPr>
            </w:pPr>
            <w:bookmarkStart w:id="201" w:name="_Hlk39403345"/>
            <w:r w:rsidRPr="007058C0">
              <w:rPr>
                <w:rFonts w:ascii="Montserrat SemiBold" w:hAnsi="Montserrat SemiBold" w:cstheme="majorBidi"/>
                <w:sz w:val="22"/>
                <w:szCs w:val="22"/>
                <w:lang w:val="en-US"/>
              </w:rPr>
              <w:t>Upgrade education systems to align with future labor market needs</w:t>
            </w:r>
          </w:p>
          <w:bookmarkEnd w:id="201"/>
          <w:p w14:paraId="31626C43" w14:textId="77777777" w:rsidR="00E86884" w:rsidRPr="002D3ECD" w:rsidRDefault="00E86884" w:rsidP="00E86884">
            <w:pPr>
              <w:pStyle w:val="Default"/>
              <w:numPr>
                <w:ilvl w:val="0"/>
                <w:numId w:val="11"/>
              </w:numPr>
              <w:ind w:left="392" w:hanging="180"/>
              <w:cnfStyle w:val="000000000000" w:firstRow="0" w:lastRow="0" w:firstColumn="0" w:lastColumn="0" w:oddVBand="0" w:evenVBand="0" w:oddHBand="0" w:evenHBand="0" w:firstRowFirstColumn="0" w:firstRowLastColumn="0" w:lastRowFirstColumn="0" w:lastRowLastColumn="0"/>
              <w:rPr>
                <w:rFonts w:ascii="Montserrat SemiBold" w:hAnsi="Montserrat SemiBold" w:cstheme="majorBidi"/>
                <w:sz w:val="20"/>
                <w:szCs w:val="20"/>
                <w:lang w:val="en-US"/>
              </w:rPr>
            </w:pPr>
            <w:r w:rsidRPr="002D3ECD">
              <w:rPr>
                <w:rFonts w:ascii="Montserrat SemiBold" w:hAnsi="Montserrat SemiBold" w:cstheme="majorBidi"/>
                <w:sz w:val="20"/>
                <w:szCs w:val="20"/>
                <w:lang w:val="en-US"/>
              </w:rPr>
              <w:t>Close basic education gaps to promote a level playing field for future workers</w:t>
            </w:r>
          </w:p>
          <w:p w14:paraId="27E00941" w14:textId="77777777" w:rsidR="00E86884" w:rsidRPr="002D3ECD" w:rsidRDefault="00E86884" w:rsidP="00E86884">
            <w:pPr>
              <w:pStyle w:val="Default"/>
              <w:numPr>
                <w:ilvl w:val="0"/>
                <w:numId w:val="11"/>
              </w:numPr>
              <w:ind w:left="392" w:hanging="180"/>
              <w:cnfStyle w:val="000000000000" w:firstRow="0" w:lastRow="0" w:firstColumn="0" w:lastColumn="0" w:oddVBand="0" w:evenVBand="0" w:oddHBand="0" w:evenHBand="0" w:firstRowFirstColumn="0" w:firstRowLastColumn="0" w:lastRowFirstColumn="0" w:lastRowLastColumn="0"/>
              <w:rPr>
                <w:rFonts w:ascii="Montserrat SemiBold" w:hAnsi="Montserrat SemiBold" w:cstheme="majorBidi"/>
                <w:sz w:val="20"/>
                <w:szCs w:val="20"/>
                <w:lang w:val="en-US"/>
              </w:rPr>
            </w:pPr>
            <w:r w:rsidRPr="002D3ECD">
              <w:rPr>
                <w:rFonts w:ascii="Montserrat SemiBold" w:hAnsi="Montserrat SemiBold" w:cstheme="majorBidi"/>
                <w:sz w:val="20"/>
                <w:szCs w:val="20"/>
                <w:lang w:val="en-US"/>
              </w:rPr>
              <w:t>Recalibrate teaching metrics and incentives towards future-relevant skills</w:t>
            </w:r>
          </w:p>
          <w:p w14:paraId="7F0395DE" w14:textId="58CFBDF5" w:rsidR="00E86884" w:rsidRPr="00AB7537" w:rsidRDefault="00E86884" w:rsidP="00E86884">
            <w:pPr>
              <w:pStyle w:val="Default"/>
              <w:numPr>
                <w:ilvl w:val="0"/>
                <w:numId w:val="11"/>
              </w:numPr>
              <w:ind w:left="392" w:hanging="180"/>
              <w:jc w:val="both"/>
              <w:cnfStyle w:val="000000000000" w:firstRow="0" w:lastRow="0" w:firstColumn="0" w:lastColumn="0" w:oddVBand="0" w:evenVBand="0" w:oddHBand="0" w:evenHBand="0" w:firstRowFirstColumn="0" w:firstRowLastColumn="0" w:lastRowFirstColumn="0" w:lastRowLastColumn="0"/>
              <w:rPr>
                <w:rFonts w:ascii="Montserrat SemiBold" w:hAnsi="Montserrat SemiBold" w:cstheme="majorBidi"/>
                <w:sz w:val="20"/>
                <w:szCs w:val="20"/>
                <w:lang w:val="en-US"/>
              </w:rPr>
            </w:pPr>
            <w:r w:rsidRPr="002D3ECD">
              <w:rPr>
                <w:rFonts w:ascii="Montserrat SemiBold" w:hAnsi="Montserrat SemiBold" w:cstheme="majorBidi"/>
                <w:color w:val="auto"/>
                <w:sz w:val="20"/>
                <w:szCs w:val="20"/>
                <w:lang w:val="en-US" w:bidi="ar-SA"/>
              </w:rPr>
              <w:lastRenderedPageBreak/>
              <w:t>Strengthen public-private collaboration to align skills supply and demand</w:t>
            </w:r>
          </w:p>
        </w:tc>
      </w:tr>
      <w:tr w:rsidR="00E86884" w:rsidRPr="00103DCA" w14:paraId="4CA9CB83" w14:textId="77777777" w:rsidTr="00931A8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445" w:type="pct"/>
          </w:tcPr>
          <w:p w14:paraId="34B73473" w14:textId="77777777" w:rsidR="00E86884" w:rsidRPr="00E86884" w:rsidRDefault="00E86884" w:rsidP="00E86884">
            <w:pPr>
              <w:pStyle w:val="Default"/>
              <w:rPr>
                <w:rFonts w:ascii="Montserrat SemiBold" w:hAnsi="Montserrat SemiBold" w:cstheme="majorBidi"/>
                <w:sz w:val="22"/>
                <w:szCs w:val="22"/>
                <w:lang w:val="en-US"/>
              </w:rPr>
            </w:pPr>
            <w:r w:rsidRPr="00E86884">
              <w:rPr>
                <w:rFonts w:ascii="Montserrat SemiBold" w:hAnsi="Montserrat SemiBold" w:cstheme="majorBidi"/>
                <w:sz w:val="22"/>
                <w:szCs w:val="22"/>
                <w:lang w:val="en-US"/>
              </w:rPr>
              <w:lastRenderedPageBreak/>
              <w:t>Policy Action 3.2</w:t>
            </w:r>
          </w:p>
          <w:p w14:paraId="48BF53F1" w14:textId="77777777" w:rsidR="00E86884" w:rsidRPr="00E86884" w:rsidRDefault="00E86884" w:rsidP="00E86884">
            <w:pPr>
              <w:pStyle w:val="Default"/>
              <w:rPr>
                <w:rFonts w:ascii="Montserrat SemiBold" w:hAnsi="Montserrat SemiBold" w:cstheme="majorBidi"/>
                <w:sz w:val="22"/>
                <w:szCs w:val="22"/>
                <w:lang w:val="en-US"/>
              </w:rPr>
            </w:pPr>
          </w:p>
        </w:tc>
        <w:tc>
          <w:tcPr>
            <w:tcW w:w="3555" w:type="pct"/>
          </w:tcPr>
          <w:p w14:paraId="5BBFA757" w14:textId="77777777" w:rsidR="00E86884" w:rsidRPr="001C280C" w:rsidRDefault="00E86884" w:rsidP="00E86884">
            <w:pPr>
              <w:pStyle w:val="Default"/>
              <w:cnfStyle w:val="000000100000" w:firstRow="0" w:lastRow="0" w:firstColumn="0" w:lastColumn="0" w:oddVBand="0" w:evenVBand="0" w:oddHBand="1" w:evenHBand="0" w:firstRowFirstColumn="0" w:firstRowLastColumn="0" w:lastRowFirstColumn="0" w:lastRowLastColumn="0"/>
              <w:rPr>
                <w:rFonts w:ascii="Montserrat SemiBold" w:hAnsi="Montserrat SemiBold" w:cstheme="majorBidi"/>
                <w:sz w:val="22"/>
                <w:szCs w:val="22"/>
                <w:lang w:val="en-US"/>
              </w:rPr>
            </w:pPr>
            <w:r w:rsidRPr="001C280C">
              <w:rPr>
                <w:rFonts w:ascii="Montserrat SemiBold" w:hAnsi="Montserrat SemiBold" w:cstheme="majorBidi"/>
                <w:sz w:val="22"/>
                <w:szCs w:val="22"/>
                <w:lang w:val="en-US"/>
              </w:rPr>
              <w:t>Embrace new learning models and technologies to improve teaching techniques and environments</w:t>
            </w:r>
          </w:p>
          <w:p w14:paraId="62838E4B" w14:textId="77777777" w:rsidR="00E86884" w:rsidRPr="001C280C" w:rsidRDefault="00E86884" w:rsidP="00E86884">
            <w:pPr>
              <w:pStyle w:val="Default"/>
              <w:numPr>
                <w:ilvl w:val="0"/>
                <w:numId w:val="11"/>
              </w:numPr>
              <w:ind w:left="392" w:hanging="180"/>
              <w:cnfStyle w:val="000000100000" w:firstRow="0" w:lastRow="0" w:firstColumn="0" w:lastColumn="0" w:oddVBand="0" w:evenVBand="0" w:oddHBand="1" w:evenHBand="0" w:firstRowFirstColumn="0" w:firstRowLastColumn="0" w:lastRowFirstColumn="0" w:lastRowLastColumn="0"/>
              <w:rPr>
                <w:rFonts w:ascii="Montserrat SemiBold" w:hAnsi="Montserrat SemiBold" w:cstheme="majorBidi"/>
                <w:sz w:val="20"/>
                <w:szCs w:val="20"/>
                <w:lang w:val="en-US"/>
              </w:rPr>
            </w:pPr>
            <w:r w:rsidRPr="001C280C">
              <w:rPr>
                <w:rFonts w:ascii="Montserrat SemiBold" w:hAnsi="Montserrat SemiBold" w:cstheme="majorBidi"/>
                <w:sz w:val="20"/>
                <w:szCs w:val="20"/>
                <w:lang w:val="en-US"/>
              </w:rPr>
              <w:t>Incorporate learning approaches that focus on non-automatable, advanced “human” skills</w:t>
            </w:r>
          </w:p>
          <w:p w14:paraId="6BF6BD58" w14:textId="77777777" w:rsidR="00E86884" w:rsidRPr="00E87C30" w:rsidRDefault="00E86884" w:rsidP="00E86884">
            <w:pPr>
              <w:pStyle w:val="Default"/>
              <w:numPr>
                <w:ilvl w:val="0"/>
                <w:numId w:val="11"/>
              </w:numPr>
              <w:ind w:left="392" w:hanging="180"/>
              <w:cnfStyle w:val="000000100000" w:firstRow="0" w:lastRow="0" w:firstColumn="0" w:lastColumn="0" w:oddVBand="0" w:evenVBand="0" w:oddHBand="1" w:evenHBand="0" w:firstRowFirstColumn="0" w:firstRowLastColumn="0" w:lastRowFirstColumn="0" w:lastRowLastColumn="0"/>
              <w:rPr>
                <w:rFonts w:ascii="Montserrat SemiBold" w:hAnsi="Montserrat SemiBold" w:cstheme="majorBidi"/>
                <w:sz w:val="20"/>
                <w:szCs w:val="20"/>
              </w:rPr>
            </w:pPr>
            <w:r w:rsidRPr="00E87C30">
              <w:rPr>
                <w:rFonts w:ascii="Montserrat SemiBold" w:hAnsi="Montserrat SemiBold" w:cstheme="majorBidi"/>
                <w:sz w:val="20"/>
                <w:szCs w:val="20"/>
              </w:rPr>
              <w:t xml:space="preserve">Promote education in technology-related skills </w:t>
            </w:r>
          </w:p>
          <w:p w14:paraId="7983B453" w14:textId="73CABA99" w:rsidR="00E86884" w:rsidRPr="00AB7537" w:rsidRDefault="00E86884" w:rsidP="00E86884">
            <w:pPr>
              <w:pStyle w:val="Default"/>
              <w:numPr>
                <w:ilvl w:val="0"/>
                <w:numId w:val="11"/>
              </w:numPr>
              <w:ind w:left="392" w:hanging="180"/>
              <w:jc w:val="both"/>
              <w:cnfStyle w:val="000000100000" w:firstRow="0" w:lastRow="0" w:firstColumn="0" w:lastColumn="0" w:oddVBand="0" w:evenVBand="0" w:oddHBand="1" w:evenHBand="0" w:firstRowFirstColumn="0" w:firstRowLastColumn="0" w:lastRowFirstColumn="0" w:lastRowLastColumn="0"/>
              <w:rPr>
                <w:rFonts w:ascii="Montserrat SemiBold" w:hAnsi="Montserrat SemiBold" w:cstheme="majorBidi"/>
                <w:sz w:val="20"/>
                <w:szCs w:val="20"/>
                <w:lang w:val="en-US"/>
              </w:rPr>
            </w:pPr>
            <w:r w:rsidRPr="001C280C">
              <w:rPr>
                <w:rFonts w:ascii="Montserrat SemiBold" w:hAnsi="Montserrat SemiBold" w:cstheme="majorBidi"/>
                <w:sz w:val="20"/>
                <w:szCs w:val="20"/>
                <w:lang w:val="en-US"/>
              </w:rPr>
              <w:t>Invest in technologies that will improve the accessibility, effectiveness and relevance of learning at scale</w:t>
            </w:r>
          </w:p>
        </w:tc>
      </w:tr>
      <w:tr w:rsidR="00E86884" w:rsidRPr="00103DCA" w14:paraId="26E061A9" w14:textId="77777777" w:rsidTr="00931A8D">
        <w:trPr>
          <w:trHeight w:val="576"/>
        </w:trPr>
        <w:tc>
          <w:tcPr>
            <w:cnfStyle w:val="001000000000" w:firstRow="0" w:lastRow="0" w:firstColumn="1" w:lastColumn="0" w:oddVBand="0" w:evenVBand="0" w:oddHBand="0" w:evenHBand="0" w:firstRowFirstColumn="0" w:firstRowLastColumn="0" w:lastRowFirstColumn="0" w:lastRowLastColumn="0"/>
            <w:tcW w:w="1445" w:type="pct"/>
          </w:tcPr>
          <w:p w14:paraId="260CA8FA" w14:textId="77777777" w:rsidR="00E86884" w:rsidRPr="00E86884" w:rsidRDefault="00E86884" w:rsidP="00E86884">
            <w:pPr>
              <w:pStyle w:val="Default"/>
              <w:rPr>
                <w:rFonts w:ascii="Montserrat SemiBold" w:hAnsi="Montserrat SemiBold" w:cstheme="majorBidi"/>
                <w:sz w:val="22"/>
                <w:szCs w:val="22"/>
                <w:lang w:val="en-US"/>
              </w:rPr>
            </w:pPr>
            <w:r w:rsidRPr="00E86884">
              <w:rPr>
                <w:rFonts w:ascii="Montserrat SemiBold" w:hAnsi="Montserrat SemiBold" w:cstheme="majorBidi"/>
                <w:sz w:val="22"/>
                <w:szCs w:val="22"/>
                <w:lang w:val="en-US"/>
              </w:rPr>
              <w:t>Policy Action 3.3</w:t>
            </w:r>
          </w:p>
          <w:p w14:paraId="28F14811" w14:textId="4365737F" w:rsidR="00E86884" w:rsidRPr="00E86884" w:rsidRDefault="00E86884" w:rsidP="00E86884">
            <w:pPr>
              <w:pStyle w:val="Default"/>
              <w:rPr>
                <w:rFonts w:ascii="Montserrat SemiBold" w:hAnsi="Montserrat SemiBold" w:cstheme="majorBidi"/>
                <w:sz w:val="22"/>
                <w:szCs w:val="22"/>
                <w:lang w:val="en-US"/>
              </w:rPr>
            </w:pPr>
          </w:p>
        </w:tc>
        <w:tc>
          <w:tcPr>
            <w:tcW w:w="3555" w:type="pct"/>
          </w:tcPr>
          <w:p w14:paraId="030BCB2B" w14:textId="77777777" w:rsidR="00E86884" w:rsidRDefault="00E86884" w:rsidP="00E86884">
            <w:pPr>
              <w:pStyle w:val="Default"/>
              <w:cnfStyle w:val="000000000000" w:firstRow="0" w:lastRow="0" w:firstColumn="0" w:lastColumn="0" w:oddVBand="0" w:evenVBand="0" w:oddHBand="0" w:evenHBand="0" w:firstRowFirstColumn="0" w:firstRowLastColumn="0" w:lastRowFirstColumn="0" w:lastRowLastColumn="0"/>
              <w:rPr>
                <w:rFonts w:ascii="Montserrat SemiBold" w:hAnsi="Montserrat SemiBold" w:cstheme="majorBidi"/>
                <w:sz w:val="22"/>
                <w:szCs w:val="22"/>
                <w:lang w:val="en-US"/>
              </w:rPr>
            </w:pPr>
            <w:r w:rsidRPr="003E6C6A">
              <w:rPr>
                <w:rFonts w:ascii="Montserrat SemiBold" w:hAnsi="Montserrat SemiBold" w:cstheme="majorBidi"/>
                <w:sz w:val="22"/>
                <w:szCs w:val="22"/>
                <w:lang w:val="en-US"/>
              </w:rPr>
              <w:t>Build lifelong learning systems that are adapted to adult needs</w:t>
            </w:r>
          </w:p>
          <w:p w14:paraId="767DD87B" w14:textId="77777777" w:rsidR="00E86884" w:rsidRPr="00A23615" w:rsidRDefault="00E86884" w:rsidP="00E86884">
            <w:pPr>
              <w:pStyle w:val="Default"/>
              <w:numPr>
                <w:ilvl w:val="0"/>
                <w:numId w:val="11"/>
              </w:numPr>
              <w:ind w:left="392" w:hanging="180"/>
              <w:cnfStyle w:val="000000000000" w:firstRow="0" w:lastRow="0" w:firstColumn="0" w:lastColumn="0" w:oddVBand="0" w:evenVBand="0" w:oddHBand="0" w:evenHBand="0" w:firstRowFirstColumn="0" w:firstRowLastColumn="0" w:lastRowFirstColumn="0" w:lastRowLastColumn="0"/>
              <w:rPr>
                <w:rFonts w:ascii="Montserrat SemiBold" w:hAnsi="Montserrat SemiBold" w:cstheme="majorBidi"/>
                <w:sz w:val="20"/>
                <w:szCs w:val="20"/>
                <w:lang w:val="en-US"/>
              </w:rPr>
            </w:pPr>
            <w:r w:rsidRPr="00A23615">
              <w:rPr>
                <w:rFonts w:ascii="Montserrat SemiBold" w:hAnsi="Montserrat SemiBold" w:cstheme="majorBidi"/>
                <w:sz w:val="20"/>
                <w:szCs w:val="20"/>
                <w:lang w:val="en-US"/>
              </w:rPr>
              <w:t>Build lifelong learning infrastructure, including funding models, that are relevant to adult life and work realities</w:t>
            </w:r>
          </w:p>
          <w:p w14:paraId="54E6D8CD" w14:textId="77777777" w:rsidR="00E86884" w:rsidRPr="00A23615" w:rsidRDefault="00E86884" w:rsidP="00E86884">
            <w:pPr>
              <w:pStyle w:val="Default"/>
              <w:numPr>
                <w:ilvl w:val="0"/>
                <w:numId w:val="11"/>
              </w:numPr>
              <w:ind w:left="392" w:hanging="180"/>
              <w:cnfStyle w:val="000000000000" w:firstRow="0" w:lastRow="0" w:firstColumn="0" w:lastColumn="0" w:oddVBand="0" w:evenVBand="0" w:oddHBand="0" w:evenHBand="0" w:firstRowFirstColumn="0" w:firstRowLastColumn="0" w:lastRowFirstColumn="0" w:lastRowLastColumn="0"/>
              <w:rPr>
                <w:rFonts w:ascii="Montserrat SemiBold" w:hAnsi="Montserrat SemiBold" w:cstheme="majorBidi"/>
                <w:sz w:val="20"/>
                <w:szCs w:val="20"/>
                <w:lang w:val="en-US"/>
              </w:rPr>
            </w:pPr>
            <w:r w:rsidRPr="00A23615">
              <w:rPr>
                <w:rFonts w:ascii="Montserrat SemiBold" w:hAnsi="Montserrat SemiBold" w:cstheme="majorBidi"/>
                <w:sz w:val="20"/>
                <w:szCs w:val="20"/>
                <w:lang w:val="en-US"/>
              </w:rPr>
              <w:t>Identify and empower workers vulnerable to technology displacement</w:t>
            </w:r>
          </w:p>
          <w:p w14:paraId="417454A7" w14:textId="37181374" w:rsidR="00E86884" w:rsidRPr="00AB7537" w:rsidRDefault="00E86884" w:rsidP="00E86884">
            <w:pPr>
              <w:pStyle w:val="Default"/>
              <w:numPr>
                <w:ilvl w:val="0"/>
                <w:numId w:val="11"/>
              </w:numPr>
              <w:ind w:left="392" w:hanging="180"/>
              <w:jc w:val="both"/>
              <w:cnfStyle w:val="000000000000" w:firstRow="0" w:lastRow="0" w:firstColumn="0" w:lastColumn="0" w:oddVBand="0" w:evenVBand="0" w:oddHBand="0" w:evenHBand="0" w:firstRowFirstColumn="0" w:firstRowLastColumn="0" w:lastRowFirstColumn="0" w:lastRowLastColumn="0"/>
              <w:rPr>
                <w:rFonts w:ascii="Montserrat SemiBold" w:hAnsi="Montserrat SemiBold" w:cstheme="majorBidi"/>
                <w:sz w:val="22"/>
                <w:szCs w:val="22"/>
                <w:lang w:val="en-US"/>
              </w:rPr>
            </w:pPr>
            <w:r w:rsidRPr="00A23615">
              <w:rPr>
                <w:rFonts w:ascii="Montserrat SemiBold" w:hAnsi="Montserrat SemiBold" w:cstheme="majorBidi"/>
                <w:sz w:val="20"/>
                <w:szCs w:val="20"/>
                <w:lang w:val="en-US"/>
              </w:rPr>
              <w:t>Ensure portability and transferability of financial means for skilling</w:t>
            </w:r>
          </w:p>
        </w:tc>
      </w:tr>
    </w:tbl>
    <w:p w14:paraId="7A126EE2" w14:textId="77777777" w:rsidR="00E86884" w:rsidRDefault="00E86884" w:rsidP="00E86884">
      <w:pPr>
        <w:pStyle w:val="Heading3"/>
      </w:pPr>
    </w:p>
    <w:p w14:paraId="33F6C66C" w14:textId="1D26F1AE" w:rsidR="00E86884" w:rsidRDefault="00E86884" w:rsidP="00E86884">
      <w:pPr>
        <w:pStyle w:val="Heading3"/>
      </w:pPr>
      <w:bookmarkStart w:id="202" w:name="_Toc44335569"/>
      <w:r w:rsidRPr="00BB7C55">
        <w:t>Context</w:t>
      </w:r>
      <w:bookmarkEnd w:id="202"/>
    </w:p>
    <w:p w14:paraId="487E42B3" w14:textId="77777777" w:rsidR="00E86884" w:rsidRPr="00401508" w:rsidRDefault="00E86884" w:rsidP="00E86884">
      <w:pPr>
        <w:jc w:val="both"/>
        <w:rPr>
          <w:rFonts w:ascii="Montserrat SemiBold" w:hAnsi="Montserrat SemiBold"/>
          <w:color w:val="2F5496" w:themeColor="accent1" w:themeShade="BF"/>
          <w:sz w:val="24"/>
          <w:szCs w:val="24"/>
        </w:rPr>
      </w:pPr>
      <w:r w:rsidRPr="00401508">
        <w:rPr>
          <w:rFonts w:ascii="Montserrat SemiBold" w:hAnsi="Montserrat SemiBold"/>
          <w:color w:val="2F5496" w:themeColor="accent1" w:themeShade="BF"/>
          <w:sz w:val="24"/>
          <w:szCs w:val="24"/>
        </w:rPr>
        <w:t xml:space="preserve">Upgrade Education Systems </w:t>
      </w:r>
      <w:r>
        <w:rPr>
          <w:rFonts w:ascii="Montserrat SemiBold" w:hAnsi="Montserrat SemiBold"/>
          <w:color w:val="2F5496" w:themeColor="accent1" w:themeShade="BF"/>
          <w:sz w:val="24"/>
          <w:szCs w:val="24"/>
        </w:rPr>
        <w:t>t</w:t>
      </w:r>
      <w:r w:rsidRPr="00401508">
        <w:rPr>
          <w:rFonts w:ascii="Montserrat SemiBold" w:hAnsi="Montserrat SemiBold"/>
          <w:color w:val="2F5496" w:themeColor="accent1" w:themeShade="BF"/>
          <w:sz w:val="24"/>
          <w:szCs w:val="24"/>
        </w:rPr>
        <w:t xml:space="preserve">o Align </w:t>
      </w:r>
      <w:r>
        <w:rPr>
          <w:rFonts w:ascii="Montserrat SemiBold" w:hAnsi="Montserrat SemiBold"/>
          <w:color w:val="2F5496" w:themeColor="accent1" w:themeShade="BF"/>
          <w:sz w:val="24"/>
          <w:szCs w:val="24"/>
        </w:rPr>
        <w:t>w</w:t>
      </w:r>
      <w:r w:rsidRPr="00401508">
        <w:rPr>
          <w:rFonts w:ascii="Montserrat SemiBold" w:hAnsi="Montserrat SemiBold"/>
          <w:color w:val="2F5496" w:themeColor="accent1" w:themeShade="BF"/>
          <w:sz w:val="24"/>
          <w:szCs w:val="24"/>
        </w:rPr>
        <w:t>ith Future Labor Market Needs</w:t>
      </w:r>
    </w:p>
    <w:p w14:paraId="2ED1A213" w14:textId="77777777" w:rsidR="00E86884" w:rsidRPr="00D04E91" w:rsidRDefault="00E86884" w:rsidP="00E86884">
      <w:pPr>
        <w:jc w:val="both"/>
        <w:rPr>
          <w:rFonts w:ascii="Montserrat SemiBold" w:hAnsi="Montserrat SemiBold"/>
          <w:color w:val="2F5496" w:themeColor="accent1" w:themeShade="BF"/>
        </w:rPr>
      </w:pPr>
      <w:r w:rsidRPr="00D04E91">
        <w:rPr>
          <w:rFonts w:ascii="Montserrat SemiBold" w:hAnsi="Montserrat SemiBold"/>
          <w:color w:val="2F5496" w:themeColor="accent1" w:themeShade="BF"/>
        </w:rPr>
        <w:t>Lifelong learning begins early</w:t>
      </w:r>
    </w:p>
    <w:p w14:paraId="6E8228AF" w14:textId="360FDFF9" w:rsidR="00EF7CC1" w:rsidRDefault="00E86884" w:rsidP="00E86884">
      <w:pPr>
        <w:tabs>
          <w:tab w:val="num" w:pos="720"/>
        </w:tabs>
        <w:jc w:val="both"/>
        <w:rPr>
          <w:rFonts w:ascii="Montserrat SemiBold" w:hAnsi="Montserrat SemiBold"/>
          <w:color w:val="000000" w:themeColor="text1"/>
        </w:rPr>
      </w:pPr>
      <w:r w:rsidRPr="00D04E91">
        <w:rPr>
          <w:rFonts w:ascii="Montserrat SemiBold" w:hAnsi="Montserrat SemiBold"/>
          <w:color w:val="000000" w:themeColor="text1"/>
        </w:rPr>
        <w:t>Education remains inaccessible to millions of children around the world.  Despite the proven and lifelong benefits of early education, nearly half of all children below primary school age are not enrolled in education, and over 72 million children of primary education age are not in school.</w:t>
      </w:r>
      <w:r w:rsidRPr="0052242D">
        <w:rPr>
          <w:rStyle w:val="FootnoteReference"/>
          <w:rFonts w:ascii="Montserrat SemiBold" w:hAnsi="Montserrat SemiBold"/>
          <w:color w:val="000000" w:themeColor="text1"/>
        </w:rPr>
        <w:footnoteReference w:id="68"/>
      </w:r>
      <w:r w:rsidRPr="0052242D">
        <w:rPr>
          <w:rFonts w:ascii="Montserrat SemiBold" w:hAnsi="Montserrat SemiBold"/>
          <w:color w:val="000000" w:themeColor="text1"/>
        </w:rPr>
        <w:t xml:space="preserve"> Low education levels</w:t>
      </w:r>
      <w:r w:rsidRPr="00064935">
        <w:rPr>
          <w:rFonts w:ascii="Montserrat SemiBold" w:hAnsi="Montserrat SemiBold"/>
          <w:color w:val="000000" w:themeColor="text1"/>
        </w:rPr>
        <w:t xml:space="preserve"> and attainment</w:t>
      </w:r>
      <w:r w:rsidRPr="00A029BA">
        <w:rPr>
          <w:rFonts w:ascii="Montserrat SemiBold" w:hAnsi="Montserrat SemiBold"/>
          <w:color w:val="000000" w:themeColor="text1"/>
        </w:rPr>
        <w:t xml:space="preserve"> </w:t>
      </w:r>
      <w:r w:rsidRPr="005F2FB2">
        <w:rPr>
          <w:rFonts w:ascii="Montserrat SemiBold" w:hAnsi="Montserrat SemiBold"/>
          <w:color w:val="000000" w:themeColor="text1"/>
        </w:rPr>
        <w:t xml:space="preserve">stunt </w:t>
      </w:r>
      <w:r w:rsidRPr="0045783F">
        <w:rPr>
          <w:rFonts w:ascii="Montserrat SemiBold" w:hAnsi="Montserrat SemiBold"/>
          <w:color w:val="000000" w:themeColor="text1"/>
        </w:rPr>
        <w:t xml:space="preserve">life prospects for an </w:t>
      </w:r>
      <w:r w:rsidRPr="00D60216">
        <w:rPr>
          <w:rFonts w:ascii="Montserrat SemiBold" w:hAnsi="Montserrat SemiBold"/>
          <w:color w:val="000000" w:themeColor="text1"/>
        </w:rPr>
        <w:t>individual;</w:t>
      </w:r>
      <w:r w:rsidRPr="00D04E91">
        <w:rPr>
          <w:rFonts w:ascii="Montserrat SemiBold" w:hAnsi="Montserrat SemiBold"/>
          <w:color w:val="000000" w:themeColor="text1"/>
        </w:rPr>
        <w:t xml:space="preserve"> and at the macro level, they shrink the talent pool for business and drain economic productivity and growth. Intervention must begin at early childhood: Children between 0 and 6 years of age who attend early childhood education and care for at least two years, perform better when they reach 15 years old than those who do not, according to the Programme for International Student Assessment (PISA).</w:t>
      </w:r>
      <w:r w:rsidRPr="0052242D">
        <w:rPr>
          <w:rStyle w:val="FootnoteReference"/>
          <w:rFonts w:ascii="Montserrat SemiBold" w:hAnsi="Montserrat SemiBold"/>
          <w:color w:val="000000" w:themeColor="text1"/>
        </w:rPr>
        <w:footnoteReference w:id="69"/>
      </w:r>
    </w:p>
    <w:p w14:paraId="3B436C99" w14:textId="310FE613" w:rsidR="00E86884" w:rsidRDefault="009E20F2" w:rsidP="00E86884">
      <w:pPr>
        <w:tabs>
          <w:tab w:val="num" w:pos="720"/>
        </w:tabs>
        <w:jc w:val="both"/>
        <w:rPr>
          <w:rFonts w:ascii="Montserrat SemiBold" w:hAnsi="Montserrat SemiBold"/>
          <w:color w:val="000000" w:themeColor="text1"/>
        </w:rPr>
      </w:pPr>
      <w:r w:rsidRPr="009E20F2">
        <w:rPr>
          <w:rFonts w:ascii="Montserrat SemiBold" w:hAnsi="Montserrat SemiBold"/>
          <w:color w:val="000000" w:themeColor="text1"/>
        </w:rPr>
        <w:t>For example, although at the age of 10</w:t>
      </w:r>
      <w:r w:rsidR="00AB4B3F">
        <w:rPr>
          <w:rFonts w:ascii="Montserrat SemiBold" w:hAnsi="Montserrat SemiBold"/>
          <w:color w:val="000000" w:themeColor="text1"/>
        </w:rPr>
        <w:t>,</w:t>
      </w:r>
      <w:r w:rsidRPr="009E20F2">
        <w:rPr>
          <w:rFonts w:ascii="Montserrat SemiBold" w:hAnsi="Montserrat SemiBold"/>
          <w:color w:val="000000" w:themeColor="text1"/>
        </w:rPr>
        <w:t xml:space="preserve"> student interest in STEM is relatively high with little gender difference</w:t>
      </w:r>
      <w:r w:rsidR="001427D2">
        <w:rPr>
          <w:rStyle w:val="FootnoteReference"/>
          <w:rFonts w:ascii="Montserrat SemiBold" w:hAnsi="Montserrat SemiBold"/>
          <w:color w:val="000000" w:themeColor="text1"/>
        </w:rPr>
        <w:footnoteReference w:id="70"/>
      </w:r>
      <w:r w:rsidRPr="009E20F2">
        <w:rPr>
          <w:rFonts w:ascii="Montserrat SemiBold" w:hAnsi="Montserrat SemiBold"/>
          <w:color w:val="000000" w:themeColor="text1"/>
        </w:rPr>
        <w:t>, their interest declines sharply in the following years as they progress through school</w:t>
      </w:r>
      <w:r w:rsidR="001427D2">
        <w:rPr>
          <w:rFonts w:ascii="Montserrat SemiBold" w:hAnsi="Montserrat SemiBold"/>
          <w:color w:val="000000" w:themeColor="text1"/>
        </w:rPr>
        <w:t>.</w:t>
      </w:r>
      <w:r w:rsidR="001427D2">
        <w:rPr>
          <w:rStyle w:val="FootnoteReference"/>
          <w:rFonts w:ascii="Montserrat SemiBold" w:hAnsi="Montserrat SemiBold"/>
          <w:color w:val="000000" w:themeColor="text1"/>
        </w:rPr>
        <w:footnoteReference w:id="71"/>
      </w:r>
      <w:r w:rsidR="001427D2">
        <w:rPr>
          <w:rFonts w:ascii="Montserrat SemiBold" w:hAnsi="Montserrat SemiBold"/>
          <w:color w:val="000000" w:themeColor="text1"/>
        </w:rPr>
        <w:t xml:space="preserve"> </w:t>
      </w:r>
      <w:r w:rsidRPr="009E20F2">
        <w:rPr>
          <w:rFonts w:ascii="Montserrat SemiBold" w:hAnsi="Montserrat SemiBold"/>
          <w:color w:val="000000" w:themeColor="text1"/>
        </w:rPr>
        <w:t>This decrease is especially pronounced for girls</w:t>
      </w:r>
      <w:r w:rsidR="001427D2">
        <w:rPr>
          <w:rStyle w:val="FootnoteReference"/>
          <w:rFonts w:ascii="Montserrat SemiBold" w:hAnsi="Montserrat SemiBold"/>
          <w:color w:val="000000" w:themeColor="text1"/>
        </w:rPr>
        <w:footnoteReference w:id="72"/>
      </w:r>
      <w:r w:rsidRPr="009E20F2">
        <w:rPr>
          <w:rFonts w:ascii="Montserrat SemiBold" w:hAnsi="Montserrat SemiBold"/>
          <w:color w:val="000000" w:themeColor="text1"/>
        </w:rPr>
        <w:t>, wh</w:t>
      </w:r>
      <w:r w:rsidR="00AB4B3F">
        <w:rPr>
          <w:rFonts w:ascii="Montserrat SemiBold" w:hAnsi="Montserrat SemiBold"/>
          <w:color w:val="000000" w:themeColor="text1"/>
        </w:rPr>
        <w:t>o</w:t>
      </w:r>
      <w:r w:rsidRPr="009E20F2">
        <w:rPr>
          <w:rFonts w:ascii="Montserrat SemiBold" w:hAnsi="Montserrat SemiBold"/>
          <w:color w:val="000000" w:themeColor="text1"/>
        </w:rPr>
        <w:t xml:space="preserve"> at the age of 14 appear to be less engaged by STEM topics</w:t>
      </w:r>
      <w:r w:rsidR="001427D2">
        <w:rPr>
          <w:rStyle w:val="FootnoteReference"/>
          <w:rFonts w:ascii="Montserrat SemiBold" w:hAnsi="Montserrat SemiBold"/>
          <w:color w:val="000000" w:themeColor="text1"/>
        </w:rPr>
        <w:footnoteReference w:id="73"/>
      </w:r>
      <w:r w:rsidRPr="009E20F2">
        <w:rPr>
          <w:rFonts w:ascii="Montserrat SemiBold" w:hAnsi="Montserrat SemiBold"/>
          <w:color w:val="000000" w:themeColor="text1"/>
        </w:rPr>
        <w:t xml:space="preserve">, especially those related </w:t>
      </w:r>
      <w:r>
        <w:rPr>
          <w:rFonts w:ascii="Montserrat SemiBold" w:hAnsi="Montserrat SemiBold"/>
          <w:color w:val="000000" w:themeColor="text1"/>
        </w:rPr>
        <w:t>to</w:t>
      </w:r>
      <w:r w:rsidRPr="009E20F2">
        <w:rPr>
          <w:rFonts w:ascii="Montserrat SemiBold" w:hAnsi="Montserrat SemiBold"/>
          <w:color w:val="000000" w:themeColor="text1"/>
        </w:rPr>
        <w:t xml:space="preserve"> technology and physics</w:t>
      </w:r>
      <w:r w:rsidR="001427D2">
        <w:rPr>
          <w:rFonts w:ascii="Montserrat SemiBold" w:hAnsi="Montserrat SemiBold"/>
          <w:color w:val="000000" w:themeColor="text1"/>
        </w:rPr>
        <w:t>.</w:t>
      </w:r>
      <w:r w:rsidR="001427D2">
        <w:rPr>
          <w:rStyle w:val="FootnoteReference"/>
          <w:rFonts w:ascii="Montserrat SemiBold" w:hAnsi="Montserrat SemiBold"/>
          <w:color w:val="000000" w:themeColor="text1"/>
        </w:rPr>
        <w:footnoteReference w:id="74"/>
      </w:r>
      <w:r w:rsidRPr="009E20F2">
        <w:rPr>
          <w:rFonts w:ascii="Montserrat SemiBold" w:hAnsi="Montserrat SemiBold"/>
          <w:color w:val="000000" w:themeColor="text1"/>
        </w:rPr>
        <w:t xml:space="preserve"> </w:t>
      </w:r>
      <w:r w:rsidR="00842715">
        <w:rPr>
          <w:rFonts w:ascii="Montserrat SemiBold" w:hAnsi="Montserrat SemiBold"/>
          <w:color w:val="000000" w:themeColor="text1"/>
        </w:rPr>
        <w:t xml:space="preserve">Stimulating and retaining the </w:t>
      </w:r>
      <w:r w:rsidRPr="009E20F2">
        <w:rPr>
          <w:rFonts w:ascii="Montserrat SemiBold" w:hAnsi="Montserrat SemiBold"/>
          <w:color w:val="000000" w:themeColor="text1"/>
        </w:rPr>
        <w:t>interest</w:t>
      </w:r>
      <w:r w:rsidR="00842715">
        <w:rPr>
          <w:rFonts w:ascii="Montserrat SemiBold" w:hAnsi="Montserrat SemiBold"/>
          <w:color w:val="000000" w:themeColor="text1"/>
        </w:rPr>
        <w:t xml:space="preserve"> of young boys and girls</w:t>
      </w:r>
      <w:r w:rsidRPr="009E20F2">
        <w:rPr>
          <w:rFonts w:ascii="Montserrat SemiBold" w:hAnsi="Montserrat SemiBold"/>
          <w:color w:val="000000" w:themeColor="text1"/>
        </w:rPr>
        <w:t xml:space="preserve"> will go a long way toward raising a generation that’s excited about exceling in these fields.</w:t>
      </w:r>
    </w:p>
    <w:p w14:paraId="2888E0F6" w14:textId="77777777" w:rsidR="00E86884" w:rsidRPr="00D04E91" w:rsidRDefault="00E86884" w:rsidP="00E86884">
      <w:pPr>
        <w:jc w:val="both"/>
        <w:rPr>
          <w:rFonts w:ascii="Montserrat SemiBold" w:hAnsi="Montserrat SemiBold"/>
          <w:color w:val="2F5496" w:themeColor="accent1" w:themeShade="BF"/>
        </w:rPr>
      </w:pPr>
      <w:r w:rsidRPr="00D04E91">
        <w:rPr>
          <w:rFonts w:ascii="Montserrat SemiBold" w:hAnsi="Montserrat SemiBold"/>
          <w:color w:val="2F5496" w:themeColor="accent1" w:themeShade="BF"/>
        </w:rPr>
        <w:t>Persistent gaps in basic skills</w:t>
      </w:r>
    </w:p>
    <w:p w14:paraId="262B0454" w14:textId="77777777" w:rsidR="00E86884" w:rsidRPr="00D04E91" w:rsidRDefault="00E86884" w:rsidP="00E86884">
      <w:pPr>
        <w:jc w:val="both"/>
        <w:rPr>
          <w:rFonts w:ascii="Montserrat SemiBold" w:hAnsi="Montserrat SemiBold"/>
          <w:color w:val="000000" w:themeColor="text1"/>
        </w:rPr>
      </w:pPr>
      <w:r w:rsidRPr="00D04E91">
        <w:rPr>
          <w:rFonts w:ascii="Montserrat SemiBold" w:hAnsi="Montserrat SemiBold"/>
        </w:rPr>
        <w:t>Gaps in basic skills (minimum proficiency in literacy and numeracy) are common across G20 countries; recorded at around 80</w:t>
      </w:r>
      <w:r>
        <w:rPr>
          <w:rFonts w:ascii="Montserrat SemiBold" w:hAnsi="Montserrat SemiBold"/>
        </w:rPr>
        <w:t>%</w:t>
      </w:r>
      <w:r w:rsidRPr="00D04E91">
        <w:rPr>
          <w:rFonts w:ascii="Montserrat SemiBold" w:hAnsi="Montserrat SemiBold"/>
        </w:rPr>
        <w:t xml:space="preserve"> of the population in low-income countries, around 60</w:t>
      </w:r>
      <w:r>
        <w:rPr>
          <w:rFonts w:ascii="Montserrat SemiBold" w:hAnsi="Montserrat SemiBold"/>
        </w:rPr>
        <w:t>%</w:t>
      </w:r>
      <w:r w:rsidRPr="00D04E91">
        <w:rPr>
          <w:rFonts w:ascii="Montserrat SemiBold" w:hAnsi="Montserrat SemiBold"/>
        </w:rPr>
        <w:t xml:space="preserve"> in middle-income </w:t>
      </w:r>
      <w:r w:rsidRPr="00D04E91">
        <w:rPr>
          <w:rFonts w:ascii="Montserrat SemiBold" w:hAnsi="Montserrat SemiBold"/>
        </w:rPr>
        <w:lastRenderedPageBreak/>
        <w:t>countries, and around 20</w:t>
      </w:r>
      <w:r>
        <w:rPr>
          <w:rFonts w:ascii="Montserrat SemiBold" w:hAnsi="Montserrat SemiBold"/>
        </w:rPr>
        <w:t>%</w:t>
      </w:r>
      <w:r w:rsidRPr="00D04E91">
        <w:rPr>
          <w:rFonts w:ascii="Montserrat SemiBold" w:hAnsi="Montserrat SemiBold"/>
        </w:rPr>
        <w:t xml:space="preserve"> in high-income countries.</w:t>
      </w:r>
      <w:r w:rsidRPr="0052242D">
        <w:rPr>
          <w:rStyle w:val="FootnoteReference"/>
          <w:rFonts w:ascii="Montserrat SemiBold" w:hAnsi="Montserrat SemiBold"/>
        </w:rPr>
        <w:footnoteReference w:id="75"/>
      </w:r>
      <w:r w:rsidRPr="0052242D">
        <w:rPr>
          <w:rFonts w:ascii="Montserrat SemiBold" w:hAnsi="Montserrat SemiBold"/>
        </w:rPr>
        <w:t xml:space="preserve"> </w:t>
      </w:r>
      <w:r w:rsidRPr="00064935">
        <w:rPr>
          <w:rFonts w:ascii="Montserrat SemiBold" w:hAnsi="Montserrat SemiBold"/>
          <w:color w:val="000000" w:themeColor="text1"/>
        </w:rPr>
        <w:t xml:space="preserve">Low literacy and numeracy skills are </w:t>
      </w:r>
      <w:r w:rsidRPr="00D04E91">
        <w:rPr>
          <w:rFonts w:ascii="Montserrat SemiBold" w:hAnsi="Montserrat SemiBold"/>
          <w:color w:val="000000" w:themeColor="text1"/>
        </w:rPr>
        <w:t xml:space="preserve">a serious constraint to living standards and to social and economic progress. </w:t>
      </w:r>
    </w:p>
    <w:p w14:paraId="5B51BE84" w14:textId="77777777" w:rsidR="00E86884" w:rsidRPr="00D04E91" w:rsidRDefault="00E86884" w:rsidP="00E86884">
      <w:pPr>
        <w:pStyle w:val="NoSpacing"/>
        <w:jc w:val="both"/>
      </w:pPr>
    </w:p>
    <w:p w14:paraId="6A06AA0A" w14:textId="77777777" w:rsidR="00E86884" w:rsidRPr="00D04E91" w:rsidRDefault="00E86884" w:rsidP="00E86884">
      <w:pPr>
        <w:jc w:val="both"/>
        <w:rPr>
          <w:rFonts w:ascii="Montserrat SemiBold" w:hAnsi="Montserrat SemiBold"/>
          <w:color w:val="2F5496" w:themeColor="accent1" w:themeShade="BF"/>
        </w:rPr>
      </w:pPr>
      <w:r w:rsidRPr="00D04E91">
        <w:rPr>
          <w:rFonts w:ascii="Montserrat SemiBold" w:hAnsi="Montserrat SemiBold"/>
          <w:color w:val="2F5496" w:themeColor="accent1" w:themeShade="BF"/>
        </w:rPr>
        <w:t xml:space="preserve">Digital skills are now also a basic skillset. </w:t>
      </w:r>
    </w:p>
    <w:p w14:paraId="1CB6248A" w14:textId="77777777" w:rsidR="00E86884" w:rsidRPr="00064935" w:rsidRDefault="00E86884" w:rsidP="00E86884">
      <w:pPr>
        <w:tabs>
          <w:tab w:val="num" w:pos="720"/>
        </w:tabs>
        <w:jc w:val="both"/>
        <w:rPr>
          <w:rFonts w:ascii="Montserrat SemiBold" w:hAnsi="Montserrat SemiBold"/>
          <w:color w:val="000000" w:themeColor="text1"/>
        </w:rPr>
      </w:pPr>
      <w:r w:rsidRPr="00D04E91">
        <w:rPr>
          <w:rFonts w:ascii="Montserrat SemiBold" w:hAnsi="Montserrat SemiBold"/>
          <w:color w:val="000000" w:themeColor="text1"/>
        </w:rPr>
        <w:t xml:space="preserve">The lack of digital skills is a concern in low and middle-income countries as well as high-income countries. </w:t>
      </w:r>
      <w:r w:rsidRPr="00953516">
        <w:rPr>
          <w:rFonts w:ascii="Montserrat SemiBold" w:hAnsi="Montserrat SemiBold"/>
          <w:color w:val="000000" w:themeColor="text1"/>
        </w:rPr>
        <w:t>For example, in the UK, around 12% of the population will lack basic digital literacy within a decade.</w:t>
      </w:r>
      <w:r w:rsidRPr="00953516">
        <w:rPr>
          <w:rStyle w:val="FootnoteReference"/>
          <w:rFonts w:ascii="Montserrat SemiBold" w:hAnsi="Montserrat SemiBold"/>
          <w:color w:val="000000" w:themeColor="text1"/>
        </w:rPr>
        <w:footnoteReference w:id="76"/>
      </w:r>
      <w:r w:rsidRPr="0052242D">
        <w:rPr>
          <w:rFonts w:ascii="Montserrat SemiBold" w:hAnsi="Montserrat SemiBold"/>
          <w:color w:val="000000" w:themeColor="text1"/>
        </w:rPr>
        <w:t xml:space="preserve"> </w:t>
      </w:r>
      <w:r w:rsidRPr="00064935">
        <w:rPr>
          <w:rFonts w:ascii="Montserrat SemiBold" w:hAnsi="Montserrat SemiBold"/>
          <w:color w:val="000000" w:themeColor="text1"/>
        </w:rPr>
        <w:t xml:space="preserve">In India, </w:t>
      </w:r>
      <w:r>
        <w:rPr>
          <w:rFonts w:ascii="Montserrat SemiBold" w:hAnsi="Montserrat SemiBold"/>
          <w:color w:val="000000" w:themeColor="text1"/>
        </w:rPr>
        <w:t xml:space="preserve">the Digital Empowerment Foundation finds that </w:t>
      </w:r>
      <w:r w:rsidRPr="00064935">
        <w:rPr>
          <w:rFonts w:ascii="Montserrat SemiBold" w:hAnsi="Montserrat SemiBold"/>
          <w:color w:val="000000" w:themeColor="text1"/>
        </w:rPr>
        <w:t>30</w:t>
      </w:r>
      <w:r>
        <w:rPr>
          <w:rFonts w:ascii="Montserrat SemiBold" w:hAnsi="Montserrat SemiBold"/>
          <w:color w:val="000000" w:themeColor="text1"/>
        </w:rPr>
        <w:t>%</w:t>
      </w:r>
      <w:r w:rsidRPr="00064935">
        <w:rPr>
          <w:rFonts w:ascii="Montserrat SemiBold" w:hAnsi="Montserrat SemiBold"/>
          <w:color w:val="000000" w:themeColor="text1"/>
        </w:rPr>
        <w:t xml:space="preserve"> of the </w:t>
      </w:r>
      <w:r w:rsidRPr="00A029BA">
        <w:rPr>
          <w:rFonts w:ascii="Montserrat SemiBold" w:hAnsi="Montserrat SemiBold"/>
          <w:color w:val="000000" w:themeColor="text1"/>
        </w:rPr>
        <w:t>population l</w:t>
      </w:r>
      <w:r>
        <w:rPr>
          <w:rFonts w:ascii="Montserrat SemiBold" w:hAnsi="Montserrat SemiBold"/>
          <w:color w:val="000000" w:themeColor="text1"/>
        </w:rPr>
        <w:t>a</w:t>
      </w:r>
      <w:r w:rsidRPr="00A029BA">
        <w:rPr>
          <w:rFonts w:ascii="Montserrat SemiBold" w:hAnsi="Montserrat SemiBold"/>
          <w:color w:val="000000" w:themeColor="text1"/>
        </w:rPr>
        <w:t xml:space="preserve">cks basic literacy skills, </w:t>
      </w:r>
      <w:r>
        <w:rPr>
          <w:rFonts w:ascii="Montserrat SemiBold" w:hAnsi="Montserrat SemiBold"/>
          <w:color w:val="000000" w:themeColor="text1"/>
        </w:rPr>
        <w:t xml:space="preserve">and that the figure for digital literacy </w:t>
      </w:r>
      <w:r w:rsidRPr="00A029BA">
        <w:rPr>
          <w:rFonts w:ascii="Montserrat SemiBold" w:hAnsi="Montserrat SemiBold"/>
          <w:color w:val="000000" w:themeColor="text1"/>
        </w:rPr>
        <w:t>is about three times that.</w:t>
      </w:r>
      <w:r w:rsidRPr="0052242D">
        <w:rPr>
          <w:rStyle w:val="FootnoteReference"/>
          <w:rFonts w:ascii="Montserrat SemiBold" w:hAnsi="Montserrat SemiBold"/>
          <w:color w:val="000000" w:themeColor="text1"/>
        </w:rPr>
        <w:footnoteReference w:id="77"/>
      </w:r>
      <w:r w:rsidRPr="0052242D">
        <w:rPr>
          <w:rFonts w:ascii="Montserrat SemiBold" w:hAnsi="Montserrat SemiBold"/>
          <w:color w:val="000000" w:themeColor="text1"/>
        </w:rPr>
        <w:t xml:space="preserve"> Th</w:t>
      </w:r>
      <w:r>
        <w:rPr>
          <w:rFonts w:ascii="Montserrat SemiBold" w:hAnsi="Montserrat SemiBold"/>
          <w:color w:val="000000" w:themeColor="text1"/>
        </w:rPr>
        <w:t>e reliance on digital solutions to work and to learn during the COVID-19 pandemic has highlighted the urgent need to include all parts of the population into the digital economy, from an early age.</w:t>
      </w:r>
    </w:p>
    <w:p w14:paraId="0EB3EA31" w14:textId="1C73B5DA" w:rsidR="00F802C8" w:rsidRPr="00064935" w:rsidRDefault="00F802C8" w:rsidP="00F802C8">
      <w:pPr>
        <w:tabs>
          <w:tab w:val="num" w:pos="720"/>
        </w:tabs>
        <w:jc w:val="both"/>
        <w:rPr>
          <w:ins w:id="203" w:author="Mathew, Giju" w:date="2020-06-18T12:13:00Z"/>
          <w:rFonts w:ascii="Montserrat SemiBold" w:hAnsi="Montserrat SemiBold"/>
          <w:color w:val="000000" w:themeColor="text1"/>
        </w:rPr>
      </w:pPr>
      <w:ins w:id="204" w:author="Mathew, Giju" w:date="2020-06-18T12:13:00Z">
        <w:r w:rsidRPr="0043114A">
          <w:rPr>
            <w:rFonts w:ascii="Montserrat SemiBold" w:hAnsi="Montserrat SemiBold"/>
            <w:color w:val="000000" w:themeColor="text1"/>
          </w:rPr>
          <w:t xml:space="preserve">Basic digital skills should already be integral to school curricula to meet a key competence required by businesses. Ambitious targets and concrete benchmarks for pushing </w:t>
        </w:r>
        <w:r w:rsidR="00A9408A" w:rsidRPr="0043114A">
          <w:rPr>
            <w:rFonts w:ascii="Montserrat SemiBold" w:hAnsi="Montserrat SemiBold"/>
            <w:color w:val="000000" w:themeColor="text1"/>
          </w:rPr>
          <w:t>digitalization</w:t>
        </w:r>
        <w:r w:rsidRPr="0043114A">
          <w:rPr>
            <w:rFonts w:ascii="Montserrat SemiBold" w:hAnsi="Montserrat SemiBold"/>
            <w:color w:val="000000" w:themeColor="text1"/>
          </w:rPr>
          <w:t xml:space="preserve"> in the school sector should be part of the recovery measures on skills.</w:t>
        </w:r>
      </w:ins>
    </w:p>
    <w:p w14:paraId="12A492FC" w14:textId="77777777" w:rsidR="00E86884" w:rsidRPr="00D04E91" w:rsidRDefault="00E86884" w:rsidP="00E86884">
      <w:pPr>
        <w:pStyle w:val="NoSpacing"/>
        <w:jc w:val="both"/>
      </w:pPr>
    </w:p>
    <w:p w14:paraId="4EA780A6" w14:textId="77777777" w:rsidR="00E86884" w:rsidRPr="00D04E91" w:rsidRDefault="00E86884" w:rsidP="00E86884">
      <w:pPr>
        <w:jc w:val="both"/>
        <w:rPr>
          <w:rFonts w:ascii="Montserrat SemiBold" w:hAnsi="Montserrat SemiBold"/>
          <w:color w:val="2F5496" w:themeColor="accent1" w:themeShade="BF"/>
        </w:rPr>
      </w:pPr>
      <w:r w:rsidRPr="00D04E91">
        <w:rPr>
          <w:rFonts w:ascii="Montserrat SemiBold" w:hAnsi="Montserrat SemiBold"/>
          <w:color w:val="2F5496" w:themeColor="accent1" w:themeShade="BF"/>
        </w:rPr>
        <w:t>Skills gaps affecting work and society</w:t>
      </w:r>
    </w:p>
    <w:p w14:paraId="0AFF3580" w14:textId="77777777" w:rsidR="00E86884" w:rsidRDefault="00E86884" w:rsidP="00E86884">
      <w:pPr>
        <w:tabs>
          <w:tab w:val="num" w:pos="720"/>
        </w:tabs>
        <w:jc w:val="both"/>
        <w:rPr>
          <w:rFonts w:ascii="Montserrat SemiBold" w:hAnsi="Montserrat SemiBold"/>
          <w:color w:val="000000" w:themeColor="text1"/>
        </w:rPr>
      </w:pPr>
      <w:r w:rsidRPr="00D04E91">
        <w:rPr>
          <w:rFonts w:ascii="Montserrat SemiBold" w:hAnsi="Montserrat SemiBold"/>
          <w:color w:val="000000" w:themeColor="text1"/>
        </w:rPr>
        <w:t>The longer we wait to upgrade our education systems, the greater the accumulated cost to our economies and societies. Data collected through the OECD Programme for the International Assessment of Adult Competencies (PIAAC) indicates a strong positive correlation between skills and labor market outcomes: those with higher skills proficiencies tend to have a greater chance of being employed and subsequently commanding higher wages.</w:t>
      </w:r>
      <w:r w:rsidRPr="0052242D">
        <w:rPr>
          <w:rStyle w:val="FootnoteReference"/>
          <w:rFonts w:ascii="Montserrat SemiBold" w:hAnsi="Montserrat SemiBold"/>
          <w:color w:val="000000" w:themeColor="text1"/>
        </w:rPr>
        <w:footnoteReference w:id="78"/>
      </w:r>
      <w:r w:rsidRPr="0052242D">
        <w:rPr>
          <w:rFonts w:ascii="Montserrat SemiBold" w:hAnsi="Montserrat SemiBold"/>
          <w:color w:val="000000" w:themeColor="text1"/>
        </w:rPr>
        <w:t xml:space="preserve">  Skills proficiency is also closely correlated with being able to participate in society “to a positive and full extent”, w</w:t>
      </w:r>
      <w:r w:rsidRPr="00064935">
        <w:rPr>
          <w:rFonts w:ascii="Montserrat SemiBold" w:hAnsi="Montserrat SemiBold"/>
          <w:color w:val="000000" w:themeColor="text1"/>
        </w:rPr>
        <w:t xml:space="preserve">hich further develops the cohesiveness of society itself. As Exhibit </w:t>
      </w:r>
      <w:r w:rsidRPr="00D04E91">
        <w:rPr>
          <w:rFonts w:ascii="Montserrat SemiBold" w:hAnsi="Montserrat SemiBold"/>
          <w:color w:val="000000" w:themeColor="text1"/>
        </w:rPr>
        <w:t>1</w:t>
      </w:r>
      <w:r>
        <w:rPr>
          <w:rFonts w:ascii="Montserrat SemiBold" w:hAnsi="Montserrat SemiBold"/>
          <w:color w:val="000000" w:themeColor="text1"/>
        </w:rPr>
        <w:t>3</w:t>
      </w:r>
      <w:r w:rsidRPr="00D04E91">
        <w:rPr>
          <w:rFonts w:ascii="Montserrat SemiBold" w:hAnsi="Montserrat SemiBold"/>
          <w:color w:val="000000" w:themeColor="text1"/>
        </w:rPr>
        <w:t xml:space="preserve"> shows, people with higher skill levels have higher levels of trust, are more active in community life and democracy, and have better health outcomes. </w:t>
      </w:r>
    </w:p>
    <w:tbl>
      <w:tblPr>
        <w:tblStyle w:val="TableGrid"/>
        <w:tblW w:w="5000" w:type="pct"/>
        <w:tblCellMar>
          <w:top w:w="29" w:type="dxa"/>
          <w:left w:w="115" w:type="dxa"/>
          <w:bottom w:w="29" w:type="dxa"/>
          <w:right w:w="115" w:type="dxa"/>
        </w:tblCellMar>
        <w:tblLook w:val="04A0" w:firstRow="1" w:lastRow="0" w:firstColumn="1" w:lastColumn="0" w:noHBand="0" w:noVBand="1"/>
      </w:tblPr>
      <w:tblGrid>
        <w:gridCol w:w="9016"/>
      </w:tblGrid>
      <w:tr w:rsidR="00E86884" w:rsidRPr="00D04E91" w14:paraId="4E99D9D3" w14:textId="77777777" w:rsidTr="00332B66">
        <w:trPr>
          <w:trHeight w:val="270"/>
        </w:trPr>
        <w:tc>
          <w:tcPr>
            <w:tcW w:w="5000" w:type="pct"/>
            <w:tcBorders>
              <w:bottom w:val="single" w:sz="4" w:space="0" w:color="auto"/>
            </w:tcBorders>
            <w:shd w:val="clear" w:color="auto" w:fill="4472C4" w:themeFill="accent1"/>
          </w:tcPr>
          <w:p w14:paraId="4BB3DFB4" w14:textId="77777777" w:rsidR="00E86884" w:rsidRPr="004146C4" w:rsidRDefault="00E86884" w:rsidP="00332B66">
            <w:pPr>
              <w:spacing w:line="276" w:lineRule="auto"/>
              <w:rPr>
                <w:rFonts w:ascii="Montserrat SemiBold" w:hAnsi="Montserrat SemiBold"/>
                <w:b/>
                <w:bCs/>
                <w:color w:val="000000" w:themeColor="text1"/>
              </w:rPr>
            </w:pPr>
            <w:r w:rsidRPr="004146C4">
              <w:rPr>
                <w:rFonts w:ascii="Montserrat SemiBold" w:hAnsi="Montserrat SemiBold"/>
                <w:b/>
                <w:bCs/>
                <w:color w:val="FFFFFF" w:themeColor="background1"/>
              </w:rPr>
              <w:t>EXHIBIT 13: Literacy proficiency and economic and social outcomes</w:t>
            </w:r>
          </w:p>
        </w:tc>
      </w:tr>
      <w:tr w:rsidR="00E86884" w:rsidRPr="00D04E91" w14:paraId="4A002AF3" w14:textId="77777777" w:rsidTr="00332B66">
        <w:trPr>
          <w:trHeight w:val="270"/>
        </w:trPr>
        <w:tc>
          <w:tcPr>
            <w:tcW w:w="5000" w:type="pct"/>
            <w:tcBorders>
              <w:bottom w:val="single" w:sz="4" w:space="0" w:color="FFFFFF" w:themeColor="background1"/>
            </w:tcBorders>
            <w:shd w:val="clear" w:color="auto" w:fill="auto"/>
          </w:tcPr>
          <w:p w14:paraId="7F4660E5" w14:textId="77777777" w:rsidR="00E86884" w:rsidRPr="0052242D" w:rsidRDefault="00E86884" w:rsidP="00332B66">
            <w:pPr>
              <w:jc w:val="both"/>
              <w:rPr>
                <w:rFonts w:ascii="Montserrat SemiBold" w:hAnsi="Montserrat SemiBold"/>
                <w:b/>
                <w:bCs/>
              </w:rPr>
            </w:pPr>
            <w:r w:rsidRPr="0052242D">
              <w:rPr>
                <w:noProof/>
              </w:rPr>
              <w:lastRenderedPageBreak/>
              <w:drawing>
                <wp:inline distT="0" distB="0" distL="0" distR="0" wp14:anchorId="19F8A528" wp14:editId="72E4A75A">
                  <wp:extent cx="5731510" cy="2285365"/>
                  <wp:effectExtent l="0" t="0" r="254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2285365"/>
                          </a:xfrm>
                          <a:prstGeom prst="rect">
                            <a:avLst/>
                          </a:prstGeom>
                        </pic:spPr>
                      </pic:pic>
                    </a:graphicData>
                  </a:graphic>
                </wp:inline>
              </w:drawing>
            </w:r>
          </w:p>
        </w:tc>
      </w:tr>
      <w:tr w:rsidR="00E86884" w:rsidRPr="00D04E91" w14:paraId="5C293372" w14:textId="77777777" w:rsidTr="00332B66">
        <w:trPr>
          <w:trHeight w:val="246"/>
        </w:trPr>
        <w:tc>
          <w:tcPr>
            <w:tcW w:w="5000" w:type="pct"/>
            <w:tcBorders>
              <w:top w:val="single" w:sz="4" w:space="0" w:color="FFFFFF" w:themeColor="background1"/>
              <w:bottom w:val="single" w:sz="4" w:space="0" w:color="FFFFFF" w:themeColor="background1"/>
            </w:tcBorders>
          </w:tcPr>
          <w:p w14:paraId="037C8C90" w14:textId="77777777" w:rsidR="00E86884" w:rsidRPr="00D04E91" w:rsidRDefault="00E86884" w:rsidP="00332B66">
            <w:pPr>
              <w:jc w:val="both"/>
              <w:rPr>
                <w:rFonts w:ascii="Montserrat SemiBold" w:hAnsi="Montserrat SemiBold"/>
              </w:rPr>
            </w:pPr>
          </w:p>
        </w:tc>
      </w:tr>
      <w:tr w:rsidR="00E86884" w:rsidRPr="00D04E91" w14:paraId="3EC03BA0" w14:textId="77777777" w:rsidTr="00332B66">
        <w:trPr>
          <w:trHeight w:val="77"/>
        </w:trPr>
        <w:tc>
          <w:tcPr>
            <w:tcW w:w="5000" w:type="pct"/>
            <w:tcBorders>
              <w:top w:val="single" w:sz="4" w:space="0" w:color="FFFFFF" w:themeColor="background1"/>
            </w:tcBorders>
            <w:shd w:val="clear" w:color="auto" w:fill="D9E2F3" w:themeFill="accent1" w:themeFillTint="33"/>
          </w:tcPr>
          <w:p w14:paraId="33A79307" w14:textId="77777777" w:rsidR="00E86884" w:rsidRPr="004146C4" w:rsidRDefault="00E86884" w:rsidP="00332B66">
            <w:pPr>
              <w:jc w:val="both"/>
              <w:rPr>
                <w:rFonts w:ascii="Montserrat SemiBold" w:hAnsi="Montserrat SemiBold"/>
                <w:color w:val="000000" w:themeColor="text1"/>
                <w:sz w:val="14"/>
                <w:szCs w:val="14"/>
              </w:rPr>
            </w:pPr>
            <w:r w:rsidRPr="004146C4">
              <w:rPr>
                <w:rFonts w:ascii="Montserrat SemiBold" w:hAnsi="Montserrat SemiBold"/>
                <w:color w:val="000000" w:themeColor="text1"/>
                <w:sz w:val="14"/>
                <w:szCs w:val="14"/>
              </w:rPr>
              <w:t>Source: OECD calculations based on OECD (2018[3]), Survey of Adults Skills database (PIAAC) (2012, 2015), </w:t>
            </w:r>
            <w:hyperlink r:id="rId41" w:tgtFrame="_blank" w:history="1"/>
            <w:r>
              <w:rPr>
                <w:rFonts w:ascii="Montserrat SemiBold" w:hAnsi="Montserrat SemiBold"/>
                <w:color w:val="000000" w:themeColor="text1"/>
                <w:sz w:val="14"/>
                <w:szCs w:val="14"/>
              </w:rPr>
              <w:t xml:space="preserve"> </w:t>
            </w:r>
          </w:p>
        </w:tc>
      </w:tr>
    </w:tbl>
    <w:p w14:paraId="6FBC38EC" w14:textId="77777777" w:rsidR="00E86884" w:rsidRPr="00D04E91" w:rsidRDefault="00E86884" w:rsidP="00E86884">
      <w:pPr>
        <w:pStyle w:val="NoSpacing"/>
        <w:jc w:val="both"/>
      </w:pPr>
    </w:p>
    <w:p w14:paraId="22279FE8" w14:textId="77777777" w:rsidR="00E86884" w:rsidRPr="00D04E91" w:rsidRDefault="00E86884" w:rsidP="00E86884">
      <w:pPr>
        <w:jc w:val="both"/>
        <w:rPr>
          <w:rFonts w:ascii="Montserrat SemiBold" w:hAnsi="Montserrat SemiBold"/>
          <w:color w:val="2F5496" w:themeColor="accent1" w:themeShade="BF"/>
        </w:rPr>
      </w:pPr>
      <w:r w:rsidRPr="00D04E91">
        <w:rPr>
          <w:rFonts w:ascii="Montserrat SemiBold" w:hAnsi="Montserrat SemiBold"/>
          <w:color w:val="2F5496" w:themeColor="accent1" w:themeShade="BF"/>
        </w:rPr>
        <w:t>Catching up with evolving skill</w:t>
      </w:r>
      <w:r>
        <w:rPr>
          <w:rFonts w:ascii="Montserrat SemiBold" w:hAnsi="Montserrat SemiBold"/>
          <w:color w:val="2F5496" w:themeColor="accent1" w:themeShade="BF"/>
        </w:rPr>
        <w:t>s</w:t>
      </w:r>
      <w:r w:rsidRPr="00D04E91">
        <w:rPr>
          <w:rFonts w:ascii="Montserrat SemiBold" w:hAnsi="Montserrat SemiBold"/>
          <w:color w:val="2F5496" w:themeColor="accent1" w:themeShade="BF"/>
        </w:rPr>
        <w:t xml:space="preserve"> demand</w:t>
      </w:r>
    </w:p>
    <w:p w14:paraId="652E5235" w14:textId="77777777" w:rsidR="00E86884" w:rsidRDefault="00E86884" w:rsidP="00E86884">
      <w:pPr>
        <w:tabs>
          <w:tab w:val="num" w:pos="720"/>
        </w:tabs>
        <w:jc w:val="both"/>
        <w:rPr>
          <w:rFonts w:ascii="Montserrat SemiBold" w:hAnsi="Montserrat SemiBold"/>
          <w:color w:val="000000" w:themeColor="text1"/>
        </w:rPr>
      </w:pPr>
      <w:r w:rsidRPr="00D04E91">
        <w:rPr>
          <w:rFonts w:ascii="Montserrat SemiBold" w:hAnsi="Montserrat SemiBold"/>
          <w:color w:val="000000" w:themeColor="text1"/>
        </w:rPr>
        <w:t xml:space="preserve">A major outstanding question is: which skills to teach and how to teach them? </w:t>
      </w:r>
      <w:r w:rsidRPr="00F54C26">
        <w:rPr>
          <w:rFonts w:ascii="Montserrat SemiBold" w:hAnsi="Montserrat SemiBold"/>
          <w:color w:val="000000" w:themeColor="text1"/>
        </w:rPr>
        <w:t xml:space="preserve">As skills requirements are evolving faster than ever before, the </w:t>
      </w:r>
      <w:r>
        <w:rPr>
          <w:rFonts w:ascii="Montserrat SemiBold" w:hAnsi="Montserrat SemiBold"/>
          <w:color w:val="000000" w:themeColor="text1"/>
        </w:rPr>
        <w:t>forecasting and anticipation of future skill demand</w:t>
      </w:r>
      <w:r w:rsidRPr="00F54C26">
        <w:rPr>
          <w:rFonts w:ascii="Montserrat SemiBold" w:hAnsi="Montserrat SemiBold"/>
          <w:color w:val="000000" w:themeColor="text1"/>
        </w:rPr>
        <w:t xml:space="preserve"> is crucial. </w:t>
      </w:r>
      <w:r>
        <w:rPr>
          <w:rFonts w:ascii="Montserrat SemiBold" w:hAnsi="Montserrat SemiBold"/>
          <w:color w:val="000000" w:themeColor="text1"/>
        </w:rPr>
        <w:t xml:space="preserve">This requires high-quality, accurate and complete data, as well as deep collaboration with business to understand continuously evolving trends. </w:t>
      </w:r>
      <w:r w:rsidRPr="00F54C26">
        <w:rPr>
          <w:rFonts w:ascii="Montserrat SemiBold" w:hAnsi="Montserrat SemiBold"/>
          <w:color w:val="000000" w:themeColor="text1"/>
        </w:rPr>
        <w:t>Th</w:t>
      </w:r>
      <w:r>
        <w:rPr>
          <w:rFonts w:ascii="Montserrat SemiBold" w:hAnsi="Montserrat SemiBold"/>
          <w:color w:val="000000" w:themeColor="text1"/>
        </w:rPr>
        <w:t xml:space="preserve">ese insights </w:t>
      </w:r>
      <w:r w:rsidRPr="00F54C26">
        <w:rPr>
          <w:rFonts w:ascii="Montserrat SemiBold" w:hAnsi="Montserrat SemiBold"/>
          <w:color w:val="000000" w:themeColor="text1"/>
        </w:rPr>
        <w:t>must feed into the design and delivery of education and training curricula</w:t>
      </w:r>
      <w:r>
        <w:rPr>
          <w:rFonts w:ascii="Montserrat SemiBold" w:hAnsi="Montserrat SemiBold"/>
          <w:color w:val="000000" w:themeColor="text1"/>
        </w:rPr>
        <w:t>, to ensure continuous improvement and relevance</w:t>
      </w:r>
      <w:r w:rsidRPr="00F54C26">
        <w:rPr>
          <w:rFonts w:ascii="Montserrat SemiBold" w:hAnsi="Montserrat SemiBold"/>
          <w:color w:val="000000" w:themeColor="text1"/>
        </w:rPr>
        <w:t xml:space="preserve">.  </w:t>
      </w:r>
    </w:p>
    <w:p w14:paraId="3D14ADAB" w14:textId="0C5CF38F" w:rsidR="00E86884" w:rsidRDefault="00E86884" w:rsidP="00E86884">
      <w:pPr>
        <w:tabs>
          <w:tab w:val="num" w:pos="720"/>
        </w:tabs>
        <w:jc w:val="both"/>
        <w:rPr>
          <w:rFonts w:ascii="Montserrat SemiBold" w:hAnsi="Montserrat SemiBold"/>
          <w:color w:val="000000" w:themeColor="text1"/>
        </w:rPr>
      </w:pPr>
      <w:r>
        <w:rPr>
          <w:rFonts w:ascii="Montserrat SemiBold" w:hAnsi="Montserrat SemiBold"/>
          <w:color w:val="000000" w:themeColor="text1"/>
        </w:rPr>
        <w:t xml:space="preserve">For example, the revival from today’s crisis would benefit from accurate, real-time data about evolving needs in different sectors and types of job, allowing for more efficient training, transition and job placement. In the longer-term, better data and insights about skill needs should become a building block for both education and workforce planning. </w:t>
      </w:r>
      <w:r w:rsidR="00B04E6D">
        <w:rPr>
          <w:rFonts w:ascii="Montserrat SemiBold" w:hAnsi="Montserrat SemiBold"/>
          <w:color w:val="000000" w:themeColor="text1"/>
        </w:rPr>
        <w:t>G20 countries should work with international organizations</w:t>
      </w:r>
      <w:r w:rsidR="00E951AC">
        <w:rPr>
          <w:rFonts w:ascii="Montserrat SemiBold" w:hAnsi="Montserrat SemiBold"/>
          <w:color w:val="000000" w:themeColor="text1"/>
        </w:rPr>
        <w:t xml:space="preserve"> like the ILO and OECD to invest in large-scale data</w:t>
      </w:r>
      <w:r w:rsidR="00FC5032">
        <w:rPr>
          <w:rFonts w:ascii="Montserrat SemiBold" w:hAnsi="Montserrat SemiBold"/>
          <w:color w:val="000000" w:themeColor="text1"/>
        </w:rPr>
        <w:t>-based approache</w:t>
      </w:r>
      <w:r w:rsidR="007D6B4C">
        <w:rPr>
          <w:rFonts w:ascii="Montserrat SemiBold" w:hAnsi="Montserrat SemiBold"/>
          <w:color w:val="000000" w:themeColor="text1"/>
        </w:rPr>
        <w:t>s</w:t>
      </w:r>
      <w:r w:rsidR="00FC5032">
        <w:rPr>
          <w:rFonts w:ascii="Montserrat SemiBold" w:hAnsi="Montserrat SemiBold"/>
          <w:color w:val="000000" w:themeColor="text1"/>
        </w:rPr>
        <w:t xml:space="preserve"> to make informed decisions</w:t>
      </w:r>
      <w:r w:rsidR="00D22B86">
        <w:rPr>
          <w:rFonts w:ascii="Montserrat SemiBold" w:hAnsi="Montserrat SemiBold"/>
          <w:color w:val="000000" w:themeColor="text1"/>
        </w:rPr>
        <w:t xml:space="preserve"> around education and training programs.</w:t>
      </w:r>
    </w:p>
    <w:p w14:paraId="5D5760F8" w14:textId="77777777" w:rsidR="00E86884" w:rsidRDefault="00E86884" w:rsidP="00E86884">
      <w:pPr>
        <w:tabs>
          <w:tab w:val="num" w:pos="720"/>
        </w:tabs>
        <w:jc w:val="both"/>
        <w:rPr>
          <w:rFonts w:ascii="Montserrat SemiBold" w:hAnsi="Montserrat SemiBold"/>
          <w:color w:val="000000" w:themeColor="text1"/>
        </w:rPr>
      </w:pPr>
      <w:r w:rsidRPr="00D04E91">
        <w:rPr>
          <w:rFonts w:ascii="Montserrat SemiBold" w:hAnsi="Montserrat SemiBold"/>
          <w:color w:val="000000" w:themeColor="text1"/>
        </w:rPr>
        <w:t xml:space="preserve">Clearly, some fundamental skills such as numeracy, literacy and digital skills will be required for the foreseeable future. But the workplaces that today’s children will enter will look very different from those we see today. Machines will be performing most repetitive and routine tasks, and tasks like complex and precision calculations. Human tasks will </w:t>
      </w:r>
      <w:r>
        <w:rPr>
          <w:rFonts w:ascii="Montserrat SemiBold" w:hAnsi="Montserrat SemiBold"/>
          <w:color w:val="000000" w:themeColor="text1"/>
        </w:rPr>
        <w:t>increasingly prioritize</w:t>
      </w:r>
      <w:r w:rsidRPr="00D04E91">
        <w:rPr>
          <w:rFonts w:ascii="Montserrat SemiBold" w:hAnsi="Montserrat SemiBold"/>
          <w:color w:val="000000" w:themeColor="text1"/>
        </w:rPr>
        <w:t xml:space="preserve"> skillsets such as creativity, socio-emotional intelligence, complex reasoning, judgment</w:t>
      </w:r>
      <w:r>
        <w:rPr>
          <w:rFonts w:ascii="Montserrat SemiBold" w:hAnsi="Montserrat SemiBold"/>
          <w:color w:val="000000" w:themeColor="text1"/>
        </w:rPr>
        <w:t xml:space="preserve"> and </w:t>
      </w:r>
      <w:r w:rsidRPr="00D04E91">
        <w:rPr>
          <w:rFonts w:ascii="Montserrat SemiBold" w:hAnsi="Montserrat SemiBold"/>
          <w:color w:val="000000" w:themeColor="text1"/>
        </w:rPr>
        <w:t>critical thinking. These are skills that are innately “human”, yet our education systems do not prioritize them today.</w:t>
      </w:r>
      <w:r>
        <w:rPr>
          <w:rFonts w:ascii="Montserrat SemiBold" w:hAnsi="Montserrat SemiBold"/>
          <w:color w:val="000000" w:themeColor="text1"/>
        </w:rPr>
        <w:t xml:space="preserve"> </w:t>
      </w:r>
    </w:p>
    <w:p w14:paraId="7C3000DA" w14:textId="77777777" w:rsidR="00E86884" w:rsidRPr="00D04E91" w:rsidRDefault="00E86884" w:rsidP="00E86884">
      <w:pPr>
        <w:tabs>
          <w:tab w:val="num" w:pos="720"/>
        </w:tabs>
        <w:jc w:val="both"/>
        <w:rPr>
          <w:rFonts w:ascii="Montserrat SemiBold" w:hAnsi="Montserrat SemiBold"/>
          <w:color w:val="000000" w:themeColor="text1"/>
        </w:rPr>
      </w:pPr>
      <w:r>
        <w:rPr>
          <w:rFonts w:ascii="Montserrat SemiBold" w:hAnsi="Montserrat SemiBold"/>
          <w:color w:val="000000" w:themeColor="text1"/>
        </w:rPr>
        <w:t xml:space="preserve">Social and emotional competence is essential from early childhood onwards to prepare students for tasks such as learning, forming relationships, problem-solving and adapting to changing environments. There is increasing evidence </w:t>
      </w:r>
      <w:r w:rsidRPr="00F27FB5">
        <w:rPr>
          <w:rFonts w:ascii="Montserrat SemiBold" w:hAnsi="Montserrat SemiBold"/>
          <w:color w:val="000000" w:themeColor="text1"/>
        </w:rPr>
        <w:t>that social and emotional learning (SEL) improves mental health, social skills and behavior, academic achievement, and college and career readiness.</w:t>
      </w:r>
      <w:r>
        <w:rPr>
          <w:rFonts w:ascii="Montserrat SemiBold" w:hAnsi="Montserrat SemiBold"/>
          <w:color w:val="000000" w:themeColor="text1"/>
        </w:rPr>
        <w:t xml:space="preserve"> For example, a study in the US found that SEL boosts academic performance and increases student interest in learning.</w:t>
      </w:r>
      <w:r>
        <w:rPr>
          <w:rStyle w:val="FootnoteReference"/>
          <w:rFonts w:ascii="Montserrat SemiBold" w:hAnsi="Montserrat SemiBold"/>
          <w:color w:val="000000" w:themeColor="text1"/>
        </w:rPr>
        <w:footnoteReference w:id="79"/>
      </w:r>
      <w:r>
        <w:rPr>
          <w:rFonts w:ascii="Montserrat SemiBold" w:hAnsi="Montserrat SemiBold"/>
          <w:color w:val="000000" w:themeColor="text1"/>
        </w:rPr>
        <w:t xml:space="preserve"> </w:t>
      </w:r>
      <w:r>
        <w:rPr>
          <w:rFonts w:ascii="Montserrat SemiBold" w:hAnsi="Montserrat SemiBold"/>
          <w:color w:val="000000" w:themeColor="text1"/>
        </w:rPr>
        <w:lastRenderedPageBreak/>
        <w:t>Working and learning from home during the current pandemic has illustrated how the digital environment demands adapted communication skills in a way that raises alertness to social and emotional context. As digital interaction becomes more common, so will this shift in skill demand.</w:t>
      </w:r>
    </w:p>
    <w:p w14:paraId="3332A053" w14:textId="77777777" w:rsidR="00E86884" w:rsidRPr="00D04E91" w:rsidRDefault="00E86884" w:rsidP="00E86884">
      <w:pPr>
        <w:pStyle w:val="NoSpacing"/>
        <w:jc w:val="both"/>
      </w:pPr>
    </w:p>
    <w:p w14:paraId="383D5589" w14:textId="77777777" w:rsidR="00E86884" w:rsidRPr="00D04E91" w:rsidRDefault="00E86884" w:rsidP="00E86884">
      <w:pPr>
        <w:jc w:val="both"/>
        <w:rPr>
          <w:rFonts w:ascii="Montserrat SemiBold" w:hAnsi="Montserrat SemiBold"/>
          <w:color w:val="2F5496" w:themeColor="accent1" w:themeShade="BF"/>
        </w:rPr>
      </w:pPr>
      <w:r w:rsidRPr="00D04E91">
        <w:rPr>
          <w:rFonts w:ascii="Montserrat SemiBold" w:hAnsi="Montserrat SemiBold"/>
          <w:color w:val="2F5496" w:themeColor="accent1" w:themeShade="BF"/>
        </w:rPr>
        <w:t>Stimulating knowledge and excitement about the future</w:t>
      </w:r>
    </w:p>
    <w:p w14:paraId="24074A41" w14:textId="77777777" w:rsidR="00E86884" w:rsidRDefault="00E86884" w:rsidP="00E86884">
      <w:pPr>
        <w:tabs>
          <w:tab w:val="num" w:pos="720"/>
        </w:tabs>
        <w:jc w:val="both"/>
        <w:rPr>
          <w:rFonts w:ascii="Montserrat SemiBold" w:hAnsi="Montserrat SemiBold"/>
          <w:color w:val="000000" w:themeColor="text1"/>
        </w:rPr>
      </w:pPr>
      <w:r w:rsidRPr="00D04E91">
        <w:rPr>
          <w:rFonts w:ascii="Montserrat SemiBold" w:hAnsi="Montserrat SemiBold"/>
          <w:color w:val="000000" w:themeColor="text1"/>
        </w:rPr>
        <w:t xml:space="preserve">Our institutions must become better informed about what the jobs and skills of the future will be. </w:t>
      </w:r>
      <w:r>
        <w:rPr>
          <w:rFonts w:ascii="Montserrat SemiBold" w:hAnsi="Montserrat SemiBold"/>
          <w:color w:val="000000" w:themeColor="text1"/>
        </w:rPr>
        <w:t>They need agility to adapt quickly to the needs of the evolving labor market.</w:t>
      </w:r>
      <w:r w:rsidRPr="000D5C4F">
        <w:rPr>
          <w:rFonts w:ascii="Montserrat SemiBold" w:hAnsi="Montserrat SemiBold"/>
          <w:color w:val="000000" w:themeColor="text1"/>
        </w:rPr>
        <w:t xml:space="preserve"> </w:t>
      </w:r>
      <w:r w:rsidRPr="00D04E91">
        <w:rPr>
          <w:rFonts w:ascii="Montserrat SemiBold" w:hAnsi="Montserrat SemiBold"/>
          <w:color w:val="000000" w:themeColor="text1"/>
        </w:rPr>
        <w:t>And accordingly, incentives and mechanisms should guide young learners towards th</w:t>
      </w:r>
      <w:r>
        <w:rPr>
          <w:rFonts w:ascii="Montserrat SemiBold" w:hAnsi="Montserrat SemiBold"/>
          <w:color w:val="000000" w:themeColor="text1"/>
        </w:rPr>
        <w:t>e jobs and</w:t>
      </w:r>
      <w:r w:rsidRPr="00D04E91">
        <w:rPr>
          <w:rFonts w:ascii="Montserrat SemiBold" w:hAnsi="Montserrat SemiBold"/>
          <w:color w:val="000000" w:themeColor="text1"/>
        </w:rPr>
        <w:t xml:space="preserve"> skills </w:t>
      </w:r>
      <w:r>
        <w:rPr>
          <w:rFonts w:ascii="Montserrat SemiBold" w:hAnsi="Montserrat SemiBold"/>
          <w:color w:val="000000" w:themeColor="text1"/>
        </w:rPr>
        <w:t>of the future. This includes giving students access to career counseling resources that offer relevant options and guidance.</w:t>
      </w:r>
      <w:r w:rsidRPr="00D04E91">
        <w:rPr>
          <w:rFonts w:ascii="Montserrat SemiBold" w:hAnsi="Montserrat SemiBold"/>
          <w:color w:val="000000" w:themeColor="text1"/>
        </w:rPr>
        <w:t xml:space="preserve"> </w:t>
      </w:r>
    </w:p>
    <w:p w14:paraId="46B85F27" w14:textId="77777777" w:rsidR="00E86884" w:rsidRPr="0052242D" w:rsidRDefault="00E86884" w:rsidP="00E86884">
      <w:pPr>
        <w:tabs>
          <w:tab w:val="num" w:pos="720"/>
        </w:tabs>
        <w:jc w:val="both"/>
        <w:rPr>
          <w:rFonts w:ascii="Montserrat SemiBold" w:hAnsi="Montserrat SemiBold"/>
          <w:color w:val="000000" w:themeColor="text1"/>
        </w:rPr>
      </w:pPr>
      <w:r>
        <w:rPr>
          <w:rFonts w:ascii="Montserrat SemiBold" w:hAnsi="Montserrat SemiBold"/>
          <w:color w:val="000000" w:themeColor="text1"/>
        </w:rPr>
        <w:t xml:space="preserve">When designing the teaching of in-demand skills, </w:t>
      </w:r>
      <w:r w:rsidRPr="00D04E91">
        <w:rPr>
          <w:rFonts w:ascii="Montserrat SemiBold" w:hAnsi="Montserrat SemiBold"/>
          <w:color w:val="000000" w:themeColor="text1"/>
        </w:rPr>
        <w:t xml:space="preserve">lessons </w:t>
      </w:r>
      <w:r>
        <w:rPr>
          <w:rFonts w:ascii="Montserrat SemiBold" w:hAnsi="Montserrat SemiBold"/>
          <w:color w:val="000000" w:themeColor="text1"/>
        </w:rPr>
        <w:t xml:space="preserve">must be </w:t>
      </w:r>
      <w:r w:rsidRPr="00D04E91">
        <w:rPr>
          <w:rFonts w:ascii="Montserrat SemiBold" w:hAnsi="Montserrat SemiBold"/>
          <w:color w:val="000000" w:themeColor="text1"/>
        </w:rPr>
        <w:t>engaging and enjoyable, stimulating interest in future options and prospects. Data shows that less than 15</w:t>
      </w:r>
      <w:r>
        <w:rPr>
          <w:rFonts w:ascii="Montserrat SemiBold" w:hAnsi="Montserrat SemiBold"/>
          <w:color w:val="000000" w:themeColor="text1"/>
        </w:rPr>
        <w:t>%</w:t>
      </w:r>
      <w:r w:rsidRPr="00D04E91">
        <w:rPr>
          <w:rFonts w:ascii="Montserrat SemiBold" w:hAnsi="Montserrat SemiBold"/>
          <w:color w:val="000000" w:themeColor="text1"/>
        </w:rPr>
        <w:t xml:space="preserve"> of new entrants to bachelor programs study engineering, manufacturing and construction and less than 5</w:t>
      </w:r>
      <w:r>
        <w:rPr>
          <w:rFonts w:ascii="Montserrat SemiBold" w:hAnsi="Montserrat SemiBold"/>
          <w:color w:val="000000" w:themeColor="text1"/>
        </w:rPr>
        <w:t>%</w:t>
      </w:r>
      <w:r w:rsidRPr="00D04E91">
        <w:rPr>
          <w:rFonts w:ascii="Montserrat SemiBold" w:hAnsi="Montserrat SemiBold"/>
          <w:color w:val="000000" w:themeColor="text1"/>
        </w:rPr>
        <w:t xml:space="preserve"> study information and communication technologies, despite these fields being most closely associated with technological progress and with the best labor market outcomes and employment prospects.</w:t>
      </w:r>
      <w:r w:rsidRPr="0052242D">
        <w:rPr>
          <w:rStyle w:val="FootnoteReference"/>
          <w:rFonts w:ascii="Montserrat SemiBold" w:hAnsi="Montserrat SemiBold"/>
          <w:color w:val="000000" w:themeColor="text1"/>
        </w:rPr>
        <w:footnoteReference w:id="80"/>
      </w:r>
    </w:p>
    <w:p w14:paraId="2A273635" w14:textId="77777777" w:rsidR="00E86884" w:rsidRPr="00D04E91" w:rsidRDefault="00E86884" w:rsidP="00E86884">
      <w:pPr>
        <w:pStyle w:val="NoSpacing"/>
      </w:pPr>
    </w:p>
    <w:tbl>
      <w:tblPr>
        <w:tblStyle w:val="TableGrid"/>
        <w:tblW w:w="5000" w:type="pct"/>
        <w:tblCellMar>
          <w:top w:w="29" w:type="dxa"/>
          <w:left w:w="115" w:type="dxa"/>
          <w:bottom w:w="29" w:type="dxa"/>
          <w:right w:w="115" w:type="dxa"/>
        </w:tblCellMar>
        <w:tblLook w:val="04A0" w:firstRow="1" w:lastRow="0" w:firstColumn="1" w:lastColumn="0" w:noHBand="0" w:noVBand="1"/>
      </w:tblPr>
      <w:tblGrid>
        <w:gridCol w:w="9016"/>
      </w:tblGrid>
      <w:tr w:rsidR="00E86884" w:rsidRPr="00D04E91" w14:paraId="5BA443B2" w14:textId="77777777" w:rsidTr="00332B66">
        <w:trPr>
          <w:trHeight w:val="270"/>
        </w:trPr>
        <w:tc>
          <w:tcPr>
            <w:tcW w:w="5000" w:type="pct"/>
            <w:tcBorders>
              <w:bottom w:val="single" w:sz="4" w:space="0" w:color="auto"/>
            </w:tcBorders>
            <w:shd w:val="clear" w:color="auto" w:fill="4472C4" w:themeFill="accent1"/>
          </w:tcPr>
          <w:p w14:paraId="3D575D54" w14:textId="77777777" w:rsidR="00E86884" w:rsidRPr="00D04E91" w:rsidRDefault="00E86884" w:rsidP="00332B66">
            <w:pPr>
              <w:spacing w:line="276" w:lineRule="auto"/>
              <w:jc w:val="both"/>
              <w:rPr>
                <w:rFonts w:ascii="Montserrat SemiBold" w:hAnsi="Montserrat SemiBold"/>
                <w:b/>
                <w:bCs/>
                <w:color w:val="000000" w:themeColor="text1"/>
                <w:sz w:val="24"/>
                <w:szCs w:val="24"/>
              </w:rPr>
            </w:pPr>
            <w:r w:rsidRPr="004146C4">
              <w:rPr>
                <w:rFonts w:ascii="Montserrat SemiBold" w:hAnsi="Montserrat SemiBold"/>
                <w:b/>
                <w:bCs/>
                <w:color w:val="FFFFFF" w:themeColor="background1"/>
              </w:rPr>
              <w:t>EXHIBIT 14</w:t>
            </w:r>
          </w:p>
        </w:tc>
      </w:tr>
      <w:tr w:rsidR="00E86884" w:rsidRPr="00D04E91" w14:paraId="430F2E56" w14:textId="77777777" w:rsidTr="00332B66">
        <w:trPr>
          <w:trHeight w:val="270"/>
        </w:trPr>
        <w:tc>
          <w:tcPr>
            <w:tcW w:w="5000" w:type="pct"/>
            <w:tcBorders>
              <w:bottom w:val="single" w:sz="4" w:space="0" w:color="FFFFFF" w:themeColor="background1"/>
            </w:tcBorders>
            <w:shd w:val="clear" w:color="auto" w:fill="auto"/>
          </w:tcPr>
          <w:p w14:paraId="47C5D7E2" w14:textId="77777777" w:rsidR="00E86884" w:rsidRPr="000841E5" w:rsidRDefault="00E86884" w:rsidP="00332B66">
            <w:pPr>
              <w:spacing w:line="276" w:lineRule="auto"/>
              <w:jc w:val="both"/>
              <w:rPr>
                <w:rFonts w:ascii="Montserrat SemiBold" w:hAnsi="Montserrat SemiBold"/>
                <w:b/>
                <w:bCs/>
                <w:color w:val="2E74B5" w:themeColor="accent5" w:themeShade="BF"/>
              </w:rPr>
            </w:pPr>
            <w:r w:rsidRPr="000841E5">
              <w:rPr>
                <w:rFonts w:ascii="Montserrat SemiBold" w:hAnsi="Montserrat SemiBold"/>
                <w:b/>
                <w:bCs/>
                <w:color w:val="2E74B5" w:themeColor="accent5" w:themeShade="BF"/>
              </w:rPr>
              <w:t>Case Study: ImpulsAR, Argentina</w:t>
            </w:r>
          </w:p>
          <w:p w14:paraId="0BF7D93D" w14:textId="77777777" w:rsidR="00E86884" w:rsidRPr="000841E5" w:rsidRDefault="00E86884" w:rsidP="00332B66">
            <w:pPr>
              <w:pStyle w:val="NormalWeb"/>
              <w:spacing w:before="240" w:beforeAutospacing="0" w:after="0" w:afterAutospacing="0"/>
              <w:jc w:val="both"/>
              <w:rPr>
                <w:rFonts w:ascii="Montserrat SemiBold" w:hAnsi="Montserrat SemiBold"/>
                <w:sz w:val="22"/>
                <w:szCs w:val="22"/>
              </w:rPr>
            </w:pPr>
            <w:r w:rsidRPr="000841E5">
              <w:rPr>
                <w:rFonts w:ascii="Montserrat SemiBold" w:hAnsi="Montserrat SemiBold" w:cs="Arial"/>
                <w:color w:val="000000"/>
                <w:sz w:val="22"/>
                <w:szCs w:val="22"/>
              </w:rPr>
              <w:t xml:space="preserve">Argentina’s Chamber of Commerce and Services introduced the ImpulsAR initiative to help companies develop a continuous learning strategy and thereby sustain business growth. The program seeks to drive innovation in the world of work through research, lifelong learning strategies and promotion of reskilling and upskilling. </w:t>
            </w:r>
          </w:p>
          <w:p w14:paraId="3E55AE5C" w14:textId="77777777" w:rsidR="00E86884" w:rsidRPr="000841E5" w:rsidRDefault="00E86884" w:rsidP="00332B66">
            <w:pPr>
              <w:pStyle w:val="NormalWeb"/>
              <w:spacing w:before="240" w:beforeAutospacing="0" w:after="0" w:afterAutospacing="0"/>
              <w:jc w:val="both"/>
              <w:rPr>
                <w:rFonts w:ascii="Montserrat SemiBold" w:hAnsi="Montserrat SemiBold"/>
                <w:sz w:val="22"/>
                <w:szCs w:val="22"/>
              </w:rPr>
            </w:pPr>
            <w:r w:rsidRPr="000841E5">
              <w:rPr>
                <w:rFonts w:ascii="Montserrat SemiBold" w:hAnsi="Montserrat SemiBold" w:cs="Arial"/>
                <w:color w:val="000000"/>
                <w:sz w:val="22"/>
                <w:szCs w:val="22"/>
              </w:rPr>
              <w:t>The program has different lines of action and works in collaboration with stakeholders. For example, ImpulsAR has an agreement with the Ministry of Labor to reskill unemployed workers who are currently on a government subsidy. They are trained in relevant skills including digital to help them make a transition to new jobs.</w:t>
            </w:r>
          </w:p>
          <w:p w14:paraId="780ED7E9" w14:textId="77777777" w:rsidR="00E86884" w:rsidRPr="000841E5" w:rsidRDefault="00E86884" w:rsidP="00332B66">
            <w:pPr>
              <w:rPr>
                <w:rFonts w:ascii="Montserrat SemiBold" w:hAnsi="Montserrat SemiBold" w:cs="Arial"/>
                <w:color w:val="000000"/>
              </w:rPr>
            </w:pPr>
          </w:p>
          <w:p w14:paraId="6C7DF356" w14:textId="77777777" w:rsidR="00E86884" w:rsidRPr="000841E5" w:rsidRDefault="00E86884" w:rsidP="00332B66">
            <w:pPr>
              <w:rPr>
                <w:rFonts w:ascii="Montserrat SemiBold" w:hAnsi="Montserrat SemiBold"/>
              </w:rPr>
            </w:pPr>
            <w:r w:rsidRPr="000841E5">
              <w:rPr>
                <w:rFonts w:ascii="Montserrat SemiBold" w:hAnsi="Montserrat SemiBold" w:cs="Arial"/>
                <w:color w:val="000000"/>
              </w:rPr>
              <w:t xml:space="preserve">ImpulsAR also has a specific line of action for SMEs that is aligned </w:t>
            </w:r>
            <w:r>
              <w:rPr>
                <w:rFonts w:ascii="Montserrat SemiBold" w:hAnsi="Montserrat SemiBold" w:cs="Arial"/>
                <w:color w:val="000000"/>
              </w:rPr>
              <w:t xml:space="preserve">to </w:t>
            </w:r>
            <w:r w:rsidRPr="000841E5">
              <w:rPr>
                <w:rFonts w:ascii="Montserrat SemiBold" w:hAnsi="Montserrat SemiBold" w:cs="Arial"/>
                <w:color w:val="000000"/>
              </w:rPr>
              <w:t xml:space="preserve">the government’s ‘Digital Transformation Plan for Enterprises’. Working with the government, ImplusAR creates awareness campaigns and help SMEs in their digital transformation journey. SMEs that meet the eligibility criteria set by the government are offered a diagnosis and customized action plan for digital optimization. </w:t>
            </w:r>
          </w:p>
          <w:p w14:paraId="36ED2773" w14:textId="77777777" w:rsidR="00E86884" w:rsidRPr="000841E5" w:rsidRDefault="00E86884" w:rsidP="00332B66">
            <w:pPr>
              <w:jc w:val="both"/>
              <w:rPr>
                <w:rFonts w:ascii="Montserrat SemiBold" w:hAnsi="Montserrat SemiBold"/>
                <w:color w:val="000000" w:themeColor="text1"/>
              </w:rPr>
            </w:pPr>
          </w:p>
        </w:tc>
      </w:tr>
      <w:tr w:rsidR="00E86884" w:rsidRPr="00D04E91" w14:paraId="7048019B" w14:textId="77777777" w:rsidTr="00332B66">
        <w:trPr>
          <w:trHeight w:val="77"/>
        </w:trPr>
        <w:tc>
          <w:tcPr>
            <w:tcW w:w="5000" w:type="pct"/>
            <w:tcBorders>
              <w:top w:val="single" w:sz="4" w:space="0" w:color="FFFFFF" w:themeColor="background1"/>
            </w:tcBorders>
            <w:shd w:val="clear" w:color="auto" w:fill="D9E2F3" w:themeFill="accent1" w:themeFillTint="33"/>
          </w:tcPr>
          <w:p w14:paraId="38715EA0" w14:textId="77777777" w:rsidR="00E86884" w:rsidRPr="0052242D" w:rsidRDefault="00E86884" w:rsidP="00332B66">
            <w:pPr>
              <w:rPr>
                <w:rFonts w:ascii="Montserrat SemiBold" w:hAnsi="Montserrat SemiBold"/>
                <w:color w:val="000000" w:themeColor="text1"/>
                <w:sz w:val="16"/>
                <w:szCs w:val="16"/>
              </w:rPr>
            </w:pPr>
            <w:r w:rsidRPr="004146C4">
              <w:rPr>
                <w:rFonts w:ascii="Montserrat SemiBold" w:hAnsi="Montserrat SemiBold"/>
                <w:color w:val="000000" w:themeColor="text1"/>
                <w:sz w:val="14"/>
                <w:szCs w:val="14"/>
              </w:rPr>
              <w:t xml:space="preserve">Source: </w:t>
            </w:r>
            <w:hyperlink r:id="rId42" w:history="1">
              <w:r w:rsidRPr="004146C4">
                <w:rPr>
                  <w:rStyle w:val="Hyperlink"/>
                  <w:sz w:val="14"/>
                  <w:szCs w:val="14"/>
                </w:rPr>
                <w:t>http://impulsarcac.com.ar/</w:t>
              </w:r>
            </w:hyperlink>
          </w:p>
        </w:tc>
      </w:tr>
    </w:tbl>
    <w:p w14:paraId="725CF0C0" w14:textId="4160B05F" w:rsidR="00E86884" w:rsidRDefault="00E86884" w:rsidP="00E86884"/>
    <w:p w14:paraId="355B0FF1" w14:textId="77777777" w:rsidR="00AE56B2" w:rsidRDefault="00AE56B2" w:rsidP="00E86884"/>
    <w:tbl>
      <w:tblPr>
        <w:tblStyle w:val="TableGrid"/>
        <w:tblW w:w="5000" w:type="pct"/>
        <w:tblCellMar>
          <w:top w:w="29" w:type="dxa"/>
          <w:left w:w="115" w:type="dxa"/>
          <w:bottom w:w="29" w:type="dxa"/>
          <w:right w:w="115" w:type="dxa"/>
        </w:tblCellMar>
        <w:tblLook w:val="04A0" w:firstRow="1" w:lastRow="0" w:firstColumn="1" w:lastColumn="0" w:noHBand="0" w:noVBand="1"/>
      </w:tblPr>
      <w:tblGrid>
        <w:gridCol w:w="9016"/>
      </w:tblGrid>
      <w:tr w:rsidR="00E86884" w:rsidRPr="00D04E91" w14:paraId="5EE3689B" w14:textId="77777777" w:rsidTr="00332B66">
        <w:trPr>
          <w:trHeight w:val="270"/>
        </w:trPr>
        <w:tc>
          <w:tcPr>
            <w:tcW w:w="5000" w:type="pct"/>
            <w:tcBorders>
              <w:bottom w:val="single" w:sz="4" w:space="0" w:color="auto"/>
            </w:tcBorders>
            <w:shd w:val="clear" w:color="auto" w:fill="4472C4" w:themeFill="accent1"/>
          </w:tcPr>
          <w:p w14:paraId="66B23D38" w14:textId="77777777" w:rsidR="00E86884" w:rsidRPr="00D04E91" w:rsidRDefault="00E86884" w:rsidP="00332B66">
            <w:pPr>
              <w:spacing w:line="276" w:lineRule="auto"/>
              <w:jc w:val="both"/>
              <w:rPr>
                <w:rFonts w:ascii="Montserrat SemiBold" w:hAnsi="Montserrat SemiBold"/>
                <w:b/>
                <w:bCs/>
                <w:color w:val="000000" w:themeColor="text1"/>
                <w:sz w:val="24"/>
                <w:szCs w:val="24"/>
              </w:rPr>
            </w:pPr>
            <w:r w:rsidRPr="00ED0329">
              <w:rPr>
                <w:rFonts w:ascii="Montserrat SemiBold" w:hAnsi="Montserrat SemiBold"/>
                <w:b/>
                <w:bCs/>
                <w:color w:val="FFFFFF" w:themeColor="background1"/>
              </w:rPr>
              <w:t>EXHIBIT 1</w:t>
            </w:r>
            <w:r>
              <w:rPr>
                <w:rFonts w:ascii="Montserrat SemiBold" w:hAnsi="Montserrat SemiBold"/>
                <w:b/>
                <w:bCs/>
                <w:color w:val="FFFFFF" w:themeColor="background1"/>
              </w:rPr>
              <w:t>5</w:t>
            </w:r>
          </w:p>
        </w:tc>
      </w:tr>
      <w:tr w:rsidR="00E86884" w:rsidRPr="00D04E91" w14:paraId="6F32BAFC" w14:textId="77777777" w:rsidTr="00332B66">
        <w:trPr>
          <w:trHeight w:val="270"/>
        </w:trPr>
        <w:tc>
          <w:tcPr>
            <w:tcW w:w="5000" w:type="pct"/>
            <w:tcBorders>
              <w:bottom w:val="single" w:sz="4" w:space="0" w:color="FFFFFF" w:themeColor="background1"/>
            </w:tcBorders>
            <w:shd w:val="clear" w:color="auto" w:fill="auto"/>
          </w:tcPr>
          <w:p w14:paraId="5530E54A" w14:textId="77777777" w:rsidR="00E86884" w:rsidRPr="00D04E91" w:rsidRDefault="00E86884" w:rsidP="00332B66">
            <w:pPr>
              <w:spacing w:line="276" w:lineRule="auto"/>
              <w:jc w:val="both"/>
              <w:rPr>
                <w:rFonts w:ascii="Montserrat SemiBold" w:hAnsi="Montserrat SemiBold"/>
                <w:b/>
                <w:bCs/>
                <w:color w:val="2E74B5" w:themeColor="accent5" w:themeShade="BF"/>
              </w:rPr>
            </w:pPr>
            <w:r w:rsidRPr="00D04E91">
              <w:rPr>
                <w:rFonts w:ascii="Montserrat SemiBold" w:hAnsi="Montserrat SemiBold"/>
                <w:b/>
                <w:bCs/>
                <w:color w:val="2E74B5" w:themeColor="accent5" w:themeShade="BF"/>
              </w:rPr>
              <w:lastRenderedPageBreak/>
              <w:t xml:space="preserve">Case Study: </w:t>
            </w:r>
            <w:r w:rsidRPr="009904BF">
              <w:rPr>
                <w:rFonts w:ascii="Montserrat SemiBold" w:hAnsi="Montserrat SemiBold"/>
                <w:b/>
                <w:bCs/>
                <w:color w:val="2E74B5" w:themeColor="accent5" w:themeShade="BF"/>
              </w:rPr>
              <w:t>Global Apprenticeship Network (GAN)</w:t>
            </w:r>
          </w:p>
          <w:p w14:paraId="4FD91FB3" w14:textId="49FA441D" w:rsidR="00E86884" w:rsidRDefault="00E86884" w:rsidP="00332B66">
            <w:pPr>
              <w:rPr>
                <w:rFonts w:ascii="Montserrat SemiBold" w:hAnsi="Montserrat SemiBold"/>
                <w:color w:val="000000" w:themeColor="text1"/>
              </w:rPr>
            </w:pPr>
            <w:r w:rsidRPr="009904BF">
              <w:rPr>
                <w:rFonts w:ascii="Montserrat SemiBold" w:hAnsi="Montserrat SemiBold"/>
                <w:color w:val="000000" w:themeColor="text1"/>
              </w:rPr>
              <w:t xml:space="preserve">The Global Apprenticeship Network (GAN) is a business-driven, multi-sector alliance that promotes work-based learning, including apprenticeship, </w:t>
            </w:r>
            <w:r w:rsidR="00E9315A" w:rsidRPr="009904BF">
              <w:rPr>
                <w:rFonts w:ascii="Montserrat SemiBold" w:hAnsi="Montserrat SemiBold"/>
                <w:color w:val="000000" w:themeColor="text1"/>
              </w:rPr>
              <w:t>to</w:t>
            </w:r>
            <w:r w:rsidRPr="009904BF">
              <w:rPr>
                <w:rFonts w:ascii="Montserrat SemiBold" w:hAnsi="Montserrat SemiBold"/>
                <w:color w:val="000000" w:themeColor="text1"/>
              </w:rPr>
              <w:t xml:space="preserve"> overcome skills mismatch</w:t>
            </w:r>
            <w:r w:rsidR="0000614C">
              <w:rPr>
                <w:rFonts w:ascii="Montserrat SemiBold" w:hAnsi="Montserrat SemiBold"/>
                <w:color w:val="000000" w:themeColor="text1"/>
              </w:rPr>
              <w:t>es</w:t>
            </w:r>
            <w:r w:rsidRPr="009904BF">
              <w:rPr>
                <w:rFonts w:ascii="Montserrat SemiBold" w:hAnsi="Montserrat SemiBold"/>
                <w:color w:val="000000" w:themeColor="text1"/>
              </w:rPr>
              <w:t xml:space="preserve"> and achieve a Future of Work that provides decent and sustainable work opportunities for all. </w:t>
            </w:r>
            <w:r>
              <w:rPr>
                <w:rFonts w:ascii="Montserrat SemiBold" w:hAnsi="Montserrat SemiBold"/>
                <w:color w:val="000000" w:themeColor="text1"/>
              </w:rPr>
              <w:t>GAN achieves this</w:t>
            </w:r>
            <w:r w:rsidRPr="009904BF">
              <w:rPr>
                <w:rFonts w:ascii="Montserrat SemiBold" w:hAnsi="Montserrat SemiBold"/>
                <w:color w:val="000000" w:themeColor="text1"/>
              </w:rPr>
              <w:t xml:space="preserve"> by encouraging businesses to implement work-based learning programs and advocating to governments for an enabling policy environment.</w:t>
            </w:r>
          </w:p>
          <w:p w14:paraId="57A1EB5F" w14:textId="77777777" w:rsidR="00E86884" w:rsidRPr="009904BF" w:rsidRDefault="00E86884" w:rsidP="00332B66">
            <w:pPr>
              <w:rPr>
                <w:rFonts w:ascii="Montserrat SemiBold" w:hAnsi="Montserrat SemiBold"/>
                <w:color w:val="000000" w:themeColor="text1"/>
              </w:rPr>
            </w:pPr>
          </w:p>
          <w:p w14:paraId="79CF7114" w14:textId="77777777" w:rsidR="00E86884" w:rsidRPr="009904BF" w:rsidRDefault="00E86884" w:rsidP="00332B66">
            <w:pPr>
              <w:rPr>
                <w:rFonts w:ascii="Montserrat SemiBold" w:hAnsi="Montserrat SemiBold"/>
                <w:color w:val="000000" w:themeColor="text1"/>
              </w:rPr>
            </w:pPr>
            <w:r>
              <w:rPr>
                <w:rFonts w:ascii="Montserrat SemiBold" w:hAnsi="Montserrat SemiBold"/>
                <w:color w:val="000000" w:themeColor="text1"/>
              </w:rPr>
              <w:t>GAN</w:t>
            </w:r>
            <w:r w:rsidRPr="009904BF">
              <w:rPr>
                <w:rFonts w:ascii="Montserrat SemiBold" w:hAnsi="Montserrat SemiBold"/>
                <w:color w:val="000000" w:themeColor="text1"/>
              </w:rPr>
              <w:t xml:space="preserve"> believe</w:t>
            </w:r>
            <w:r>
              <w:rPr>
                <w:rFonts w:ascii="Montserrat SemiBold" w:hAnsi="Montserrat SemiBold"/>
                <w:color w:val="000000" w:themeColor="text1"/>
              </w:rPr>
              <w:t>s</w:t>
            </w:r>
            <w:r w:rsidRPr="009904BF">
              <w:rPr>
                <w:rFonts w:ascii="Montserrat SemiBold" w:hAnsi="Montserrat SemiBold"/>
                <w:color w:val="000000" w:themeColor="text1"/>
              </w:rPr>
              <w:t xml:space="preserve"> that by aligning skills with labor market demands, we enable businesses, people and communities to continuously future-proof their skills and competencies through work-based learning and thrive in a world of work in transformation.</w:t>
            </w:r>
          </w:p>
          <w:p w14:paraId="2631F6BE" w14:textId="77777777" w:rsidR="00E86884" w:rsidRPr="009904BF" w:rsidRDefault="00E86884" w:rsidP="00332B66">
            <w:pPr>
              <w:rPr>
                <w:rFonts w:ascii="Montserrat SemiBold" w:hAnsi="Montserrat SemiBold"/>
                <w:color w:val="000000" w:themeColor="text1"/>
              </w:rPr>
            </w:pPr>
          </w:p>
          <w:p w14:paraId="65D38ED8" w14:textId="77777777" w:rsidR="00E86884" w:rsidRPr="004A0121" w:rsidRDefault="00E86884" w:rsidP="00332B66">
            <w:pPr>
              <w:rPr>
                <w:rFonts w:ascii="Montserrat SemiBold" w:hAnsi="Montserrat SemiBold"/>
                <w:b/>
                <w:bCs/>
                <w:color w:val="000000" w:themeColor="text1"/>
              </w:rPr>
            </w:pPr>
            <w:r w:rsidRPr="004A0121">
              <w:rPr>
                <w:rFonts w:ascii="Montserrat SemiBold" w:hAnsi="Montserrat SemiBold"/>
                <w:b/>
                <w:bCs/>
                <w:color w:val="000000" w:themeColor="text1"/>
              </w:rPr>
              <w:t xml:space="preserve">Strength in numbers </w:t>
            </w:r>
          </w:p>
          <w:p w14:paraId="001BDAAD" w14:textId="77777777" w:rsidR="00E86884" w:rsidRDefault="00E86884" w:rsidP="00332B66">
            <w:pPr>
              <w:rPr>
                <w:rFonts w:ascii="Montserrat SemiBold" w:hAnsi="Montserrat SemiBold"/>
                <w:color w:val="000000" w:themeColor="text1"/>
              </w:rPr>
            </w:pPr>
            <w:r w:rsidRPr="009904BF">
              <w:rPr>
                <w:rFonts w:ascii="Montserrat SemiBold" w:hAnsi="Montserrat SemiBold"/>
                <w:color w:val="000000" w:themeColor="text1"/>
              </w:rPr>
              <w:t>Bringing about the kind of needed change requires scale and collaboration across sectors and disciplines and businesses have a significant role to play. We need more business champions who are committed to the development of the workforce, understand that skills and competencies are the ultimate differentiator for business sustainability and growth in an era of continuous rapid change, and recognize the need for business leadership on skills-building through work-based learning.</w:t>
            </w:r>
          </w:p>
          <w:p w14:paraId="47A0C908" w14:textId="77777777" w:rsidR="00E86884" w:rsidRPr="009904BF" w:rsidRDefault="00E86884" w:rsidP="00332B66">
            <w:pPr>
              <w:rPr>
                <w:rFonts w:ascii="Montserrat SemiBold" w:hAnsi="Montserrat SemiBold"/>
                <w:color w:val="000000" w:themeColor="text1"/>
              </w:rPr>
            </w:pPr>
          </w:p>
          <w:p w14:paraId="7E4D1BDC" w14:textId="77777777" w:rsidR="00E86884" w:rsidRPr="00D04E91" w:rsidRDefault="00E86884" w:rsidP="00332B66">
            <w:pPr>
              <w:rPr>
                <w:rFonts w:ascii="Montserrat SemiBold" w:hAnsi="Montserrat SemiBold"/>
                <w:color w:val="000000" w:themeColor="text1"/>
              </w:rPr>
            </w:pPr>
            <w:r w:rsidRPr="009904BF">
              <w:rPr>
                <w:rFonts w:ascii="Montserrat SemiBold" w:hAnsi="Montserrat SemiBold"/>
                <w:color w:val="000000" w:themeColor="text1"/>
              </w:rPr>
              <w:t>By building more synergies and leveraging the experience and expertise of diverse businesses and game-changers, we will be able to scale-up learning and sharing among companies and countries and create a larger positive impact.</w:t>
            </w:r>
          </w:p>
        </w:tc>
      </w:tr>
      <w:tr w:rsidR="00E86884" w:rsidRPr="00ED0329" w14:paraId="0A0962A9" w14:textId="77777777" w:rsidTr="00332B66">
        <w:trPr>
          <w:trHeight w:val="77"/>
        </w:trPr>
        <w:tc>
          <w:tcPr>
            <w:tcW w:w="5000" w:type="pct"/>
            <w:tcBorders>
              <w:top w:val="single" w:sz="4" w:space="0" w:color="FFFFFF" w:themeColor="background1"/>
            </w:tcBorders>
            <w:shd w:val="clear" w:color="auto" w:fill="D9E2F3" w:themeFill="accent1" w:themeFillTint="33"/>
          </w:tcPr>
          <w:p w14:paraId="083C3D54" w14:textId="77777777" w:rsidR="00E86884" w:rsidRPr="00ED0329" w:rsidRDefault="00E86884" w:rsidP="00332B66">
            <w:pPr>
              <w:jc w:val="both"/>
              <w:rPr>
                <w:rFonts w:ascii="Montserrat SemiBold" w:hAnsi="Montserrat SemiBold"/>
                <w:color w:val="000000" w:themeColor="text1"/>
                <w:sz w:val="14"/>
                <w:szCs w:val="14"/>
              </w:rPr>
            </w:pPr>
            <w:r w:rsidRPr="00ED0329">
              <w:rPr>
                <w:rFonts w:ascii="Montserrat SemiBold" w:hAnsi="Montserrat SemiBold"/>
                <w:color w:val="000000" w:themeColor="text1"/>
                <w:sz w:val="14"/>
                <w:szCs w:val="14"/>
              </w:rPr>
              <w:t xml:space="preserve">Source: </w:t>
            </w:r>
            <w:hyperlink r:id="rId43" w:history="1">
              <w:r w:rsidRPr="00ED0329">
                <w:rPr>
                  <w:rStyle w:val="Hyperlink"/>
                  <w:sz w:val="14"/>
                  <w:szCs w:val="14"/>
                </w:rPr>
                <w:t>https://www.gan-global.org/</w:t>
              </w:r>
            </w:hyperlink>
          </w:p>
        </w:tc>
      </w:tr>
    </w:tbl>
    <w:p w14:paraId="0C4C5053" w14:textId="48D7D744" w:rsidR="00E86884" w:rsidRDefault="00E86884" w:rsidP="00E86884"/>
    <w:p w14:paraId="1B6A2372" w14:textId="51DE9ACA" w:rsidR="006D358C" w:rsidRDefault="006D358C" w:rsidP="00E86884"/>
    <w:p w14:paraId="63E51112" w14:textId="77777777" w:rsidR="006D358C" w:rsidRDefault="006D358C" w:rsidP="00E86884"/>
    <w:p w14:paraId="209CD33D" w14:textId="77777777" w:rsidR="00E86884" w:rsidRPr="00401508" w:rsidRDefault="00E86884" w:rsidP="00E86884">
      <w:pPr>
        <w:jc w:val="both"/>
        <w:rPr>
          <w:rFonts w:ascii="Montserrat SemiBold" w:hAnsi="Montserrat SemiBold"/>
          <w:color w:val="2F5496" w:themeColor="accent1" w:themeShade="BF"/>
          <w:sz w:val="24"/>
          <w:szCs w:val="24"/>
        </w:rPr>
      </w:pPr>
      <w:r w:rsidRPr="00401508">
        <w:rPr>
          <w:rFonts w:ascii="Montserrat SemiBold" w:hAnsi="Montserrat SemiBold"/>
          <w:color w:val="2F5496" w:themeColor="accent1" w:themeShade="BF"/>
          <w:sz w:val="24"/>
          <w:szCs w:val="24"/>
        </w:rPr>
        <w:t xml:space="preserve">Embrace New Learning Models </w:t>
      </w:r>
      <w:r>
        <w:rPr>
          <w:rFonts w:ascii="Montserrat SemiBold" w:hAnsi="Montserrat SemiBold"/>
          <w:color w:val="2F5496" w:themeColor="accent1" w:themeShade="BF"/>
          <w:sz w:val="24"/>
          <w:szCs w:val="24"/>
        </w:rPr>
        <w:t>a</w:t>
      </w:r>
      <w:r w:rsidRPr="00401508">
        <w:rPr>
          <w:rFonts w:ascii="Montserrat SemiBold" w:hAnsi="Montserrat SemiBold"/>
          <w:color w:val="2F5496" w:themeColor="accent1" w:themeShade="BF"/>
          <w:sz w:val="24"/>
          <w:szCs w:val="24"/>
        </w:rPr>
        <w:t xml:space="preserve">nd Technologies </w:t>
      </w:r>
      <w:r>
        <w:rPr>
          <w:rFonts w:ascii="Montserrat SemiBold" w:hAnsi="Montserrat SemiBold"/>
          <w:color w:val="2F5496" w:themeColor="accent1" w:themeShade="BF"/>
          <w:sz w:val="24"/>
          <w:szCs w:val="24"/>
        </w:rPr>
        <w:t>t</w:t>
      </w:r>
      <w:r w:rsidRPr="00401508">
        <w:rPr>
          <w:rFonts w:ascii="Montserrat SemiBold" w:hAnsi="Montserrat SemiBold"/>
          <w:color w:val="2F5496" w:themeColor="accent1" w:themeShade="BF"/>
          <w:sz w:val="24"/>
          <w:szCs w:val="24"/>
        </w:rPr>
        <w:t xml:space="preserve">o Improve Teaching Techniques </w:t>
      </w:r>
      <w:r>
        <w:rPr>
          <w:rFonts w:ascii="Montserrat SemiBold" w:hAnsi="Montserrat SemiBold"/>
          <w:color w:val="2F5496" w:themeColor="accent1" w:themeShade="BF"/>
          <w:sz w:val="24"/>
          <w:szCs w:val="24"/>
        </w:rPr>
        <w:t>a</w:t>
      </w:r>
      <w:r w:rsidRPr="00401508">
        <w:rPr>
          <w:rFonts w:ascii="Montserrat SemiBold" w:hAnsi="Montserrat SemiBold"/>
          <w:color w:val="2F5496" w:themeColor="accent1" w:themeShade="BF"/>
          <w:sz w:val="24"/>
          <w:szCs w:val="24"/>
        </w:rPr>
        <w:t>nd Environments</w:t>
      </w:r>
    </w:p>
    <w:p w14:paraId="3B60A1DA" w14:textId="77777777" w:rsidR="00E86884" w:rsidRPr="00D04E91" w:rsidRDefault="00E86884" w:rsidP="00E86884">
      <w:pPr>
        <w:jc w:val="both"/>
        <w:rPr>
          <w:rFonts w:ascii="Montserrat SemiBold" w:hAnsi="Montserrat SemiBold"/>
          <w:color w:val="2F5496" w:themeColor="accent1" w:themeShade="BF"/>
        </w:rPr>
      </w:pPr>
      <w:r w:rsidRPr="00D04E91">
        <w:rPr>
          <w:rFonts w:ascii="Montserrat SemiBold" w:hAnsi="Montserrat SemiBold"/>
          <w:color w:val="2F5496" w:themeColor="accent1" w:themeShade="BF"/>
        </w:rPr>
        <w:t>Techniques to match future-relevant skills</w:t>
      </w:r>
    </w:p>
    <w:p w14:paraId="052E081C" w14:textId="77777777" w:rsidR="00E86884" w:rsidRPr="00D04E91" w:rsidRDefault="00E86884" w:rsidP="00E86884">
      <w:pPr>
        <w:widowControl w:val="0"/>
        <w:spacing w:before="240" w:after="0" w:line="240" w:lineRule="auto"/>
        <w:contextualSpacing/>
        <w:jc w:val="both"/>
        <w:rPr>
          <w:rFonts w:ascii="Montserrat SemiBold" w:hAnsi="Montserrat SemiBold"/>
          <w:color w:val="000000" w:themeColor="text1"/>
        </w:rPr>
      </w:pPr>
      <w:r w:rsidRPr="004A0121">
        <w:rPr>
          <w:rFonts w:ascii="Montserrat SemiBold" w:hAnsi="Montserrat SemiBold"/>
        </w:rPr>
        <w:t xml:space="preserve">According to </w:t>
      </w:r>
      <w:r>
        <w:rPr>
          <w:rFonts w:ascii="Montserrat SemiBold" w:hAnsi="Montserrat SemiBold"/>
        </w:rPr>
        <w:t xml:space="preserve">the </w:t>
      </w:r>
      <w:r w:rsidRPr="004A0121">
        <w:rPr>
          <w:rFonts w:ascii="Montserrat SemiBold" w:hAnsi="Montserrat SemiBold"/>
        </w:rPr>
        <w:t>S</w:t>
      </w:r>
      <w:r>
        <w:rPr>
          <w:rFonts w:ascii="Montserrat SemiBold" w:hAnsi="Montserrat SemiBold"/>
        </w:rPr>
        <w:t>ociety for Human Resource Management (S</w:t>
      </w:r>
      <w:r w:rsidRPr="004A0121">
        <w:rPr>
          <w:rFonts w:ascii="Montserrat SemiBold" w:hAnsi="Montserrat SemiBold"/>
        </w:rPr>
        <w:t>HRM</w:t>
      </w:r>
      <w:r>
        <w:rPr>
          <w:rFonts w:ascii="Montserrat SemiBold" w:hAnsi="Montserrat SemiBold"/>
        </w:rPr>
        <w:t>)</w:t>
      </w:r>
      <w:r w:rsidRPr="004A0121">
        <w:rPr>
          <w:rFonts w:ascii="Montserrat SemiBold" w:hAnsi="Montserrat SemiBold"/>
        </w:rPr>
        <w:t>, the top missing skills reported by HR professionals in 2019 were linked to problem solving, critical thinking, innovation, creativity, ability to deal with complexity and communication skills.</w:t>
      </w:r>
      <w:r w:rsidRPr="004A0121">
        <w:rPr>
          <w:rStyle w:val="FootnoteReference"/>
          <w:rFonts w:ascii="Montserrat SemiBold" w:hAnsi="Montserrat SemiBold"/>
        </w:rPr>
        <w:footnoteReference w:id="81"/>
      </w:r>
      <w:r w:rsidRPr="004A0121">
        <w:rPr>
          <w:rFonts w:ascii="Montserrat SemiBold" w:hAnsi="Montserrat SemiBold"/>
        </w:rPr>
        <w:t xml:space="preserve"> </w:t>
      </w:r>
      <w:r w:rsidRPr="00E70054">
        <w:rPr>
          <w:rFonts w:ascii="Montserrat SemiBold" w:hAnsi="Montserrat SemiBold"/>
          <w:color w:val="000000" w:themeColor="text1"/>
        </w:rPr>
        <w:t xml:space="preserve">These innately human skills </w:t>
      </w:r>
      <w:r w:rsidRPr="00D04E91">
        <w:rPr>
          <w:rFonts w:ascii="Montserrat SemiBold" w:hAnsi="Montserrat SemiBold"/>
          <w:color w:val="000000" w:themeColor="text1"/>
        </w:rPr>
        <w:t xml:space="preserve">will become increasingly important in all work roles, especially in a world where humans and intelligent machines collaborate in the workplace. </w:t>
      </w:r>
      <w:r>
        <w:rPr>
          <w:rFonts w:ascii="Montserrat SemiBold" w:hAnsi="Montserrat SemiBold"/>
          <w:color w:val="000000" w:themeColor="text1"/>
        </w:rPr>
        <w:t xml:space="preserve">In a rapidly-evolving work environment, workers must learn to be adaptable and resilient. </w:t>
      </w:r>
      <w:r w:rsidRPr="00D04E91">
        <w:rPr>
          <w:rFonts w:ascii="Montserrat SemiBold" w:hAnsi="Montserrat SemiBold"/>
          <w:color w:val="000000" w:themeColor="text1"/>
        </w:rPr>
        <w:t xml:space="preserve">These skills </w:t>
      </w:r>
      <w:r>
        <w:rPr>
          <w:rFonts w:ascii="Montserrat SemiBold" w:hAnsi="Montserrat SemiBold"/>
          <w:color w:val="000000" w:themeColor="text1"/>
        </w:rPr>
        <w:t xml:space="preserve">and capabilities </w:t>
      </w:r>
      <w:r w:rsidRPr="00D04E91">
        <w:rPr>
          <w:rFonts w:ascii="Montserrat SemiBold" w:hAnsi="Montserrat SemiBold"/>
          <w:color w:val="000000" w:themeColor="text1"/>
        </w:rPr>
        <w:t xml:space="preserve">are not built through traditional </w:t>
      </w:r>
      <w:r>
        <w:rPr>
          <w:rFonts w:ascii="Montserrat SemiBold" w:hAnsi="Montserrat SemiBold"/>
          <w:color w:val="000000" w:themeColor="text1"/>
        </w:rPr>
        <w:t xml:space="preserve">classroom </w:t>
      </w:r>
      <w:r w:rsidRPr="00D04E91">
        <w:rPr>
          <w:rFonts w:ascii="Montserrat SemiBold" w:hAnsi="Montserrat SemiBold"/>
          <w:color w:val="000000" w:themeColor="text1"/>
        </w:rPr>
        <w:t>techniques. They are acquired through practice, experience, and often over long time periods. Teaching techniques and environments must be designed to nurture these skills from an early age.</w:t>
      </w:r>
    </w:p>
    <w:p w14:paraId="51F9BA77" w14:textId="77777777" w:rsidR="00E86884" w:rsidRDefault="00E86884" w:rsidP="00E86884">
      <w:pPr>
        <w:widowControl w:val="0"/>
        <w:spacing w:before="240" w:after="0" w:line="240" w:lineRule="auto"/>
        <w:contextualSpacing/>
        <w:jc w:val="both"/>
        <w:rPr>
          <w:rFonts w:ascii="Montserrat SemiBold" w:hAnsi="Montserrat SemiBold"/>
          <w:color w:val="000000" w:themeColor="text1"/>
        </w:rPr>
      </w:pPr>
    </w:p>
    <w:tbl>
      <w:tblPr>
        <w:tblStyle w:val="TableGrid"/>
        <w:tblW w:w="0" w:type="auto"/>
        <w:tblLook w:val="04A0" w:firstRow="1" w:lastRow="0" w:firstColumn="1" w:lastColumn="0" w:noHBand="0" w:noVBand="1"/>
      </w:tblPr>
      <w:tblGrid>
        <w:gridCol w:w="4522"/>
        <w:gridCol w:w="4494"/>
      </w:tblGrid>
      <w:tr w:rsidR="00E86884" w:rsidRPr="00322547" w14:paraId="063AAE34" w14:textId="77777777" w:rsidTr="00332B66">
        <w:trPr>
          <w:trHeight w:val="368"/>
        </w:trPr>
        <w:tc>
          <w:tcPr>
            <w:tcW w:w="9016" w:type="dxa"/>
            <w:gridSpan w:val="2"/>
            <w:shd w:val="clear" w:color="auto" w:fill="4472C4" w:themeFill="accent1"/>
          </w:tcPr>
          <w:p w14:paraId="74734C15" w14:textId="77777777" w:rsidR="00E86884" w:rsidRPr="008E37C8" w:rsidRDefault="00E86884" w:rsidP="00332B66">
            <w:pPr>
              <w:widowControl w:val="0"/>
              <w:spacing w:before="240"/>
              <w:contextualSpacing/>
              <w:jc w:val="both"/>
              <w:rPr>
                <w:rFonts w:ascii="Montserrat SemiBold" w:hAnsi="Montserrat SemiBold"/>
                <w:color w:val="FFFFFF" w:themeColor="background1"/>
              </w:rPr>
            </w:pPr>
            <w:r w:rsidRPr="008E37C8">
              <w:rPr>
                <w:rFonts w:ascii="Montserrat SemiBold" w:hAnsi="Montserrat SemiBold"/>
                <w:color w:val="FFFFFF" w:themeColor="background1"/>
              </w:rPr>
              <w:t>EXHIBIT 1</w:t>
            </w:r>
            <w:r>
              <w:rPr>
                <w:rFonts w:ascii="Montserrat SemiBold" w:hAnsi="Montserrat SemiBold"/>
                <w:color w:val="FFFFFF" w:themeColor="background1"/>
              </w:rPr>
              <w:t>6</w:t>
            </w:r>
            <w:r w:rsidRPr="008E37C8">
              <w:rPr>
                <w:rFonts w:ascii="Montserrat SemiBold" w:hAnsi="Montserrat SemiBold"/>
                <w:color w:val="FFFFFF" w:themeColor="background1"/>
              </w:rPr>
              <w:t>: OECD’s hard to find skills and abilities</w:t>
            </w:r>
            <w:r>
              <w:rPr>
                <w:rFonts w:ascii="Montserrat SemiBold" w:hAnsi="Montserrat SemiBold"/>
                <w:color w:val="FFFFFF" w:themeColor="background1"/>
              </w:rPr>
              <w:t xml:space="preserve"> (Top 10)</w:t>
            </w:r>
            <w:r w:rsidRPr="008E37C8">
              <w:rPr>
                <w:rFonts w:ascii="Montserrat SemiBold" w:hAnsi="Montserrat SemiBold"/>
                <w:color w:val="FFFFFF" w:themeColor="background1"/>
              </w:rPr>
              <w:t xml:space="preserve"> </w:t>
            </w:r>
          </w:p>
        </w:tc>
      </w:tr>
      <w:tr w:rsidR="00E86884" w14:paraId="297CC187" w14:textId="77777777" w:rsidTr="00332B66">
        <w:tc>
          <w:tcPr>
            <w:tcW w:w="4522" w:type="dxa"/>
          </w:tcPr>
          <w:p w14:paraId="1439BC03" w14:textId="77777777" w:rsidR="00E86884" w:rsidRPr="008E37C8" w:rsidRDefault="00E86884" w:rsidP="00332B66">
            <w:pPr>
              <w:widowControl w:val="0"/>
              <w:spacing w:before="240"/>
              <w:contextualSpacing/>
              <w:rPr>
                <w:rFonts w:ascii="Montserrat SemiBold" w:hAnsi="Montserrat SemiBold"/>
              </w:rPr>
            </w:pPr>
            <w:r w:rsidRPr="008E37C8">
              <w:rPr>
                <w:rFonts w:ascii="Montserrat SemiBold" w:hAnsi="Montserrat SemiBold"/>
                <w:color w:val="000000" w:themeColor="text1"/>
              </w:rPr>
              <w:lastRenderedPageBreak/>
              <w:t>1.</w:t>
            </w:r>
            <w:r w:rsidRPr="008E37C8">
              <w:rPr>
                <w:rFonts w:ascii="Montserrat SemiBold" w:hAnsi="Montserrat SemiBold"/>
              </w:rPr>
              <w:t xml:space="preserve"> Verbal </w:t>
            </w:r>
            <w:r>
              <w:rPr>
                <w:rFonts w:ascii="Montserrat SemiBold" w:hAnsi="Montserrat SemiBold"/>
              </w:rPr>
              <w:t>a</w:t>
            </w:r>
            <w:r w:rsidRPr="008E37C8">
              <w:rPr>
                <w:rFonts w:ascii="Montserrat SemiBold" w:hAnsi="Montserrat SemiBold"/>
              </w:rPr>
              <w:t>bilities</w:t>
            </w:r>
          </w:p>
        </w:tc>
        <w:tc>
          <w:tcPr>
            <w:tcW w:w="4494" w:type="dxa"/>
          </w:tcPr>
          <w:p w14:paraId="05EE7EA2" w14:textId="77777777" w:rsidR="00E86884" w:rsidRDefault="00E86884" w:rsidP="00332B66">
            <w:pPr>
              <w:widowControl w:val="0"/>
              <w:spacing w:before="240"/>
              <w:contextualSpacing/>
              <w:jc w:val="both"/>
              <w:rPr>
                <w:rFonts w:ascii="Montserrat SemiBold" w:hAnsi="Montserrat SemiBold"/>
                <w:color w:val="000000" w:themeColor="text1"/>
              </w:rPr>
            </w:pPr>
            <w:r>
              <w:rPr>
                <w:rFonts w:ascii="Montserrat SemiBold" w:hAnsi="Montserrat SemiBold"/>
                <w:color w:val="000000" w:themeColor="text1"/>
              </w:rPr>
              <w:t>6. Complex problem-solving skills</w:t>
            </w:r>
          </w:p>
        </w:tc>
      </w:tr>
      <w:tr w:rsidR="00E86884" w14:paraId="45DFA07C" w14:textId="77777777" w:rsidTr="00332B66">
        <w:tc>
          <w:tcPr>
            <w:tcW w:w="4522" w:type="dxa"/>
          </w:tcPr>
          <w:p w14:paraId="3219261F" w14:textId="77777777" w:rsidR="00E86884" w:rsidRDefault="00E86884" w:rsidP="00332B66">
            <w:pPr>
              <w:widowControl w:val="0"/>
              <w:spacing w:before="240"/>
              <w:contextualSpacing/>
              <w:jc w:val="both"/>
              <w:rPr>
                <w:rFonts w:ascii="Montserrat SemiBold" w:hAnsi="Montserrat SemiBold"/>
                <w:color w:val="000000" w:themeColor="text1"/>
              </w:rPr>
            </w:pPr>
            <w:r>
              <w:rPr>
                <w:rFonts w:ascii="Montserrat SemiBold" w:hAnsi="Montserrat SemiBold"/>
                <w:color w:val="000000" w:themeColor="text1"/>
              </w:rPr>
              <w:t>2. Basic skills (process)</w:t>
            </w:r>
          </w:p>
        </w:tc>
        <w:tc>
          <w:tcPr>
            <w:tcW w:w="4494" w:type="dxa"/>
          </w:tcPr>
          <w:p w14:paraId="09D83115" w14:textId="77777777" w:rsidR="00E86884" w:rsidRDefault="00E86884" w:rsidP="00332B66">
            <w:pPr>
              <w:widowControl w:val="0"/>
              <w:spacing w:before="240"/>
              <w:contextualSpacing/>
              <w:jc w:val="both"/>
              <w:rPr>
                <w:rFonts w:ascii="Montserrat SemiBold" w:hAnsi="Montserrat SemiBold"/>
                <w:color w:val="000000" w:themeColor="text1"/>
              </w:rPr>
            </w:pPr>
            <w:r>
              <w:rPr>
                <w:rFonts w:ascii="Montserrat SemiBold" w:hAnsi="Montserrat SemiBold"/>
                <w:color w:val="000000" w:themeColor="text1"/>
              </w:rPr>
              <w:t xml:space="preserve">7. Social skills </w:t>
            </w:r>
          </w:p>
        </w:tc>
      </w:tr>
      <w:tr w:rsidR="00E86884" w14:paraId="223612EC" w14:textId="77777777" w:rsidTr="00332B66">
        <w:tc>
          <w:tcPr>
            <w:tcW w:w="4522" w:type="dxa"/>
          </w:tcPr>
          <w:p w14:paraId="2F1C952E" w14:textId="77777777" w:rsidR="00E86884" w:rsidRDefault="00E86884" w:rsidP="00332B66">
            <w:pPr>
              <w:widowControl w:val="0"/>
              <w:spacing w:before="240"/>
              <w:contextualSpacing/>
              <w:jc w:val="both"/>
              <w:rPr>
                <w:rFonts w:ascii="Montserrat SemiBold" w:hAnsi="Montserrat SemiBold"/>
                <w:color w:val="000000" w:themeColor="text1"/>
              </w:rPr>
            </w:pPr>
            <w:r>
              <w:rPr>
                <w:rFonts w:ascii="Montserrat SemiBold" w:hAnsi="Montserrat SemiBold"/>
                <w:color w:val="000000" w:themeColor="text1"/>
              </w:rPr>
              <w:t>3. Basic skills (content)</w:t>
            </w:r>
          </w:p>
        </w:tc>
        <w:tc>
          <w:tcPr>
            <w:tcW w:w="4494" w:type="dxa"/>
          </w:tcPr>
          <w:p w14:paraId="7693E145" w14:textId="77777777" w:rsidR="00E86884" w:rsidRDefault="00E86884" w:rsidP="00332B66">
            <w:pPr>
              <w:widowControl w:val="0"/>
              <w:spacing w:before="240"/>
              <w:contextualSpacing/>
              <w:jc w:val="both"/>
              <w:rPr>
                <w:rFonts w:ascii="Montserrat SemiBold" w:hAnsi="Montserrat SemiBold"/>
                <w:color w:val="000000" w:themeColor="text1"/>
              </w:rPr>
            </w:pPr>
            <w:r>
              <w:rPr>
                <w:rFonts w:ascii="Montserrat SemiBold" w:hAnsi="Montserrat SemiBold"/>
                <w:color w:val="000000" w:themeColor="text1"/>
              </w:rPr>
              <w:t>8. Quantitative abilities</w:t>
            </w:r>
          </w:p>
        </w:tc>
      </w:tr>
      <w:tr w:rsidR="00E86884" w14:paraId="64D94F30" w14:textId="77777777" w:rsidTr="00332B66">
        <w:tc>
          <w:tcPr>
            <w:tcW w:w="4522" w:type="dxa"/>
          </w:tcPr>
          <w:p w14:paraId="0F80AF25" w14:textId="77777777" w:rsidR="00E86884" w:rsidRDefault="00E86884" w:rsidP="00332B66">
            <w:pPr>
              <w:widowControl w:val="0"/>
              <w:spacing w:before="240"/>
              <w:contextualSpacing/>
              <w:jc w:val="both"/>
              <w:rPr>
                <w:rFonts w:ascii="Montserrat SemiBold" w:hAnsi="Montserrat SemiBold"/>
                <w:color w:val="000000" w:themeColor="text1"/>
              </w:rPr>
            </w:pPr>
            <w:r>
              <w:rPr>
                <w:rFonts w:ascii="Montserrat SemiBold" w:hAnsi="Montserrat SemiBold"/>
                <w:color w:val="000000" w:themeColor="text1"/>
              </w:rPr>
              <w:t>4. Systems skills</w:t>
            </w:r>
          </w:p>
        </w:tc>
        <w:tc>
          <w:tcPr>
            <w:tcW w:w="4494" w:type="dxa"/>
          </w:tcPr>
          <w:p w14:paraId="56CBD5E3" w14:textId="77777777" w:rsidR="00E86884" w:rsidRDefault="00E86884" w:rsidP="00332B66">
            <w:pPr>
              <w:widowControl w:val="0"/>
              <w:spacing w:before="240"/>
              <w:contextualSpacing/>
              <w:jc w:val="both"/>
              <w:rPr>
                <w:rFonts w:ascii="Montserrat SemiBold" w:hAnsi="Montserrat SemiBold"/>
                <w:color w:val="000000" w:themeColor="text1"/>
              </w:rPr>
            </w:pPr>
            <w:r>
              <w:rPr>
                <w:rFonts w:ascii="Montserrat SemiBold" w:hAnsi="Montserrat SemiBold"/>
                <w:color w:val="000000" w:themeColor="text1"/>
              </w:rPr>
              <w:t>9. Memory</w:t>
            </w:r>
          </w:p>
        </w:tc>
      </w:tr>
      <w:tr w:rsidR="00E86884" w14:paraId="185CD330" w14:textId="77777777" w:rsidTr="00332B66">
        <w:tc>
          <w:tcPr>
            <w:tcW w:w="4522" w:type="dxa"/>
          </w:tcPr>
          <w:p w14:paraId="7FBFC996" w14:textId="77777777" w:rsidR="00E86884" w:rsidRDefault="00E86884" w:rsidP="00332B66">
            <w:pPr>
              <w:widowControl w:val="0"/>
              <w:spacing w:before="240"/>
              <w:contextualSpacing/>
              <w:jc w:val="both"/>
              <w:rPr>
                <w:rFonts w:ascii="Montserrat SemiBold" w:hAnsi="Montserrat SemiBold"/>
                <w:color w:val="000000" w:themeColor="text1"/>
              </w:rPr>
            </w:pPr>
            <w:r>
              <w:rPr>
                <w:rFonts w:ascii="Montserrat SemiBold" w:hAnsi="Montserrat SemiBold"/>
                <w:color w:val="000000" w:themeColor="text1"/>
              </w:rPr>
              <w:t xml:space="preserve">5. Reasoning Abilities </w:t>
            </w:r>
          </w:p>
        </w:tc>
        <w:tc>
          <w:tcPr>
            <w:tcW w:w="4494" w:type="dxa"/>
          </w:tcPr>
          <w:p w14:paraId="7BA587EF" w14:textId="77777777" w:rsidR="00E86884" w:rsidRDefault="00E86884" w:rsidP="00332B66">
            <w:pPr>
              <w:widowControl w:val="0"/>
              <w:spacing w:before="240"/>
              <w:contextualSpacing/>
              <w:jc w:val="both"/>
              <w:rPr>
                <w:rFonts w:ascii="Montserrat SemiBold" w:hAnsi="Montserrat SemiBold"/>
                <w:color w:val="000000" w:themeColor="text1"/>
              </w:rPr>
            </w:pPr>
            <w:r>
              <w:rPr>
                <w:rFonts w:ascii="Montserrat SemiBold" w:hAnsi="Montserrat SemiBold"/>
                <w:color w:val="000000" w:themeColor="text1"/>
              </w:rPr>
              <w:t>10. Perceptual abilities</w:t>
            </w:r>
          </w:p>
        </w:tc>
      </w:tr>
      <w:tr w:rsidR="00E86884" w14:paraId="7CF58A24" w14:textId="77777777" w:rsidTr="00332B66">
        <w:tc>
          <w:tcPr>
            <w:tcW w:w="9016" w:type="dxa"/>
            <w:gridSpan w:val="2"/>
          </w:tcPr>
          <w:p w14:paraId="3C1E998D" w14:textId="77777777" w:rsidR="00E86884" w:rsidRPr="00191AD7" w:rsidRDefault="00E86884" w:rsidP="00332B66">
            <w:pPr>
              <w:widowControl w:val="0"/>
              <w:spacing w:before="240"/>
              <w:contextualSpacing/>
              <w:rPr>
                <w:rFonts w:ascii="Montserrat SemiBold" w:hAnsi="Montserrat SemiBold"/>
                <w:color w:val="000000" w:themeColor="text1"/>
                <w:sz w:val="14"/>
                <w:szCs w:val="14"/>
              </w:rPr>
            </w:pPr>
            <w:r w:rsidRPr="00191AD7">
              <w:rPr>
                <w:rFonts w:ascii="Montserrat SemiBold" w:hAnsi="Montserrat SemiBold"/>
                <w:color w:val="000000" w:themeColor="text1"/>
                <w:sz w:val="14"/>
                <w:szCs w:val="14"/>
              </w:rPr>
              <w:t xml:space="preserve">Source: OECD Skills for Jobs, </w:t>
            </w:r>
            <w:hyperlink r:id="rId44" w:anchor="OECD/_/_/_/[%22skills%22%2C%22abilities%22]/co" w:history="1">
              <w:r w:rsidRPr="00191AD7">
                <w:rPr>
                  <w:rStyle w:val="Hyperlink"/>
                  <w:sz w:val="14"/>
                  <w:szCs w:val="14"/>
                </w:rPr>
                <w:t>https://www.oecdskillsforjobsdatabase.org/imbalances.php#OECD/_/_/_/[%22skills%22%2C%22abilities%22]/co</w:t>
              </w:r>
            </w:hyperlink>
          </w:p>
        </w:tc>
      </w:tr>
    </w:tbl>
    <w:p w14:paraId="72C171B3" w14:textId="77777777" w:rsidR="00E86884" w:rsidRDefault="00E86884" w:rsidP="00E86884">
      <w:pPr>
        <w:widowControl w:val="0"/>
        <w:spacing w:before="240" w:after="0" w:line="240" w:lineRule="auto"/>
        <w:contextualSpacing/>
        <w:jc w:val="both"/>
        <w:rPr>
          <w:rFonts w:ascii="Montserrat SemiBold" w:hAnsi="Montserrat SemiBold"/>
          <w:color w:val="000000" w:themeColor="text1"/>
        </w:rPr>
      </w:pPr>
    </w:p>
    <w:p w14:paraId="0233CC27" w14:textId="77777777" w:rsidR="00E86884" w:rsidRDefault="00E86884" w:rsidP="00E86884">
      <w:pPr>
        <w:widowControl w:val="0"/>
        <w:spacing w:before="240" w:after="0" w:line="240" w:lineRule="auto"/>
        <w:contextualSpacing/>
        <w:jc w:val="both"/>
        <w:rPr>
          <w:rFonts w:ascii="Montserrat SemiBold" w:hAnsi="Montserrat SemiBold"/>
          <w:color w:val="000000" w:themeColor="text1"/>
        </w:rPr>
      </w:pPr>
      <w:r w:rsidRPr="00D04E91">
        <w:rPr>
          <w:rFonts w:ascii="Montserrat SemiBold" w:hAnsi="Montserrat SemiBold"/>
          <w:color w:val="000000" w:themeColor="text1"/>
        </w:rPr>
        <w:t>This means creating environments and courses that immerse students in scenarios and guide them to learn through creative experimentation. This means more active learning techniques, rather than only passively absorbing information through listening and reading. It means more project-based assessments, rather than end-of-year exams that test only the memorization and regurgitation of information. It means more team-based activities that develop cooperation, communication and empathy.</w:t>
      </w:r>
    </w:p>
    <w:p w14:paraId="182BABD8" w14:textId="77777777" w:rsidR="00E86884" w:rsidRPr="00D04E91" w:rsidRDefault="00E86884" w:rsidP="00E86884">
      <w:pPr>
        <w:widowControl w:val="0"/>
        <w:spacing w:before="240" w:after="0" w:line="240" w:lineRule="auto"/>
        <w:contextualSpacing/>
        <w:jc w:val="both"/>
        <w:rPr>
          <w:rFonts w:ascii="Montserrat SemiBold" w:hAnsi="Montserrat SemiBold"/>
          <w:color w:val="000000" w:themeColor="text1"/>
        </w:rPr>
      </w:pPr>
    </w:p>
    <w:p w14:paraId="5E6C2F5F" w14:textId="77777777" w:rsidR="00E86884" w:rsidRPr="00D04E91" w:rsidRDefault="00E86884" w:rsidP="00E86884">
      <w:pPr>
        <w:jc w:val="both"/>
        <w:rPr>
          <w:rFonts w:ascii="Montserrat SemiBold" w:hAnsi="Montserrat SemiBold"/>
          <w:color w:val="2F5496" w:themeColor="accent1" w:themeShade="BF"/>
        </w:rPr>
      </w:pPr>
      <w:r w:rsidRPr="00D04E91">
        <w:rPr>
          <w:rFonts w:ascii="Montserrat SemiBold" w:hAnsi="Montserrat SemiBold"/>
          <w:color w:val="2F5496" w:themeColor="accent1" w:themeShade="BF"/>
        </w:rPr>
        <w:t>Rapid advances in the science of learning</w:t>
      </w:r>
    </w:p>
    <w:p w14:paraId="77623F4D" w14:textId="77777777" w:rsidR="00E86884" w:rsidRPr="00D04E91" w:rsidRDefault="00E86884" w:rsidP="00E86884">
      <w:pPr>
        <w:widowControl w:val="0"/>
        <w:spacing w:before="240" w:after="0" w:line="240" w:lineRule="auto"/>
        <w:contextualSpacing/>
        <w:jc w:val="both"/>
        <w:rPr>
          <w:rFonts w:ascii="Montserrat SemiBold" w:hAnsi="Montserrat SemiBold"/>
          <w:color w:val="000000" w:themeColor="text1"/>
        </w:rPr>
      </w:pPr>
      <w:r w:rsidRPr="00D04E91">
        <w:rPr>
          <w:rFonts w:ascii="Montserrat SemiBold" w:hAnsi="Montserrat SemiBold"/>
          <w:color w:val="000000" w:themeColor="text1"/>
        </w:rPr>
        <w:t>Thanks to advances in neuroscience and technology, every day we are learning more about how to improve teaching techniques. For example, there is increasing evidence of the effectiveness of experiential learning: Research from the University of Chicago using brain scans shows hands-on learning activates sensory and motor-related areas of the brain and that students learning in this way understood more and performed better on tests.</w:t>
      </w:r>
      <w:r w:rsidRPr="0052242D">
        <w:rPr>
          <w:rStyle w:val="FootnoteReference"/>
          <w:rFonts w:ascii="Montserrat SemiBold" w:hAnsi="Montserrat SemiBold"/>
          <w:color w:val="000000" w:themeColor="text1"/>
        </w:rPr>
        <w:footnoteReference w:id="82"/>
      </w:r>
      <w:r w:rsidRPr="0052242D">
        <w:rPr>
          <w:rFonts w:ascii="Montserrat SemiBold" w:hAnsi="Montserrat SemiBold"/>
          <w:color w:val="000000" w:themeColor="text1"/>
        </w:rPr>
        <w:t xml:space="preserve"> Sadly, these lessons </w:t>
      </w:r>
      <w:r w:rsidRPr="00A029BA">
        <w:rPr>
          <w:rFonts w:ascii="Montserrat SemiBold" w:hAnsi="Montserrat SemiBold"/>
          <w:color w:val="000000" w:themeColor="text1"/>
        </w:rPr>
        <w:t xml:space="preserve">are rarely incorporated into education institutions. It is important for these advances in the science of learning to </w:t>
      </w:r>
      <w:r w:rsidRPr="00D04E91">
        <w:rPr>
          <w:rFonts w:ascii="Montserrat SemiBold" w:hAnsi="Montserrat SemiBold"/>
          <w:color w:val="000000" w:themeColor="text1"/>
        </w:rPr>
        <w:t>inform policy discussions to help design the most effective models and approaches for our students.</w:t>
      </w:r>
      <w:r>
        <w:rPr>
          <w:rFonts w:ascii="Montserrat SemiBold" w:hAnsi="Montserrat SemiBold"/>
          <w:color w:val="000000" w:themeColor="text1"/>
        </w:rPr>
        <w:t xml:space="preserve"> </w:t>
      </w:r>
    </w:p>
    <w:p w14:paraId="0F236D7A" w14:textId="77777777" w:rsidR="00E86884" w:rsidRPr="00D04E91" w:rsidRDefault="00E86884" w:rsidP="00E86884">
      <w:pPr>
        <w:widowControl w:val="0"/>
        <w:spacing w:before="240" w:after="0" w:line="240" w:lineRule="auto"/>
        <w:contextualSpacing/>
        <w:jc w:val="both"/>
        <w:rPr>
          <w:rFonts w:ascii="Montserrat SemiBold" w:hAnsi="Montserrat SemiBold"/>
          <w:color w:val="000000" w:themeColor="text1"/>
        </w:rPr>
      </w:pPr>
    </w:p>
    <w:p w14:paraId="5D2BA893" w14:textId="77777777" w:rsidR="00E86884" w:rsidRPr="00D04E91" w:rsidRDefault="00E86884" w:rsidP="00E86884">
      <w:pPr>
        <w:jc w:val="both"/>
        <w:rPr>
          <w:rFonts w:ascii="Montserrat SemiBold" w:hAnsi="Montserrat SemiBold"/>
          <w:color w:val="2F5496" w:themeColor="accent1" w:themeShade="BF"/>
        </w:rPr>
      </w:pPr>
      <w:r w:rsidRPr="00D04E91">
        <w:rPr>
          <w:rFonts w:ascii="Montserrat SemiBold" w:hAnsi="Montserrat SemiBold"/>
          <w:color w:val="2F5496" w:themeColor="accent1" w:themeShade="BF"/>
        </w:rPr>
        <w:t>Developing lifelong learners</w:t>
      </w:r>
    </w:p>
    <w:p w14:paraId="6EEF05A3" w14:textId="77777777" w:rsidR="00E86884" w:rsidRPr="00D04E91" w:rsidRDefault="00E86884" w:rsidP="00E86884">
      <w:pPr>
        <w:widowControl w:val="0"/>
        <w:spacing w:before="240" w:after="0" w:line="240" w:lineRule="auto"/>
        <w:contextualSpacing/>
        <w:jc w:val="both"/>
        <w:rPr>
          <w:rFonts w:ascii="Montserrat SemiBold" w:hAnsi="Montserrat SemiBold"/>
          <w:color w:val="000000" w:themeColor="text1"/>
        </w:rPr>
      </w:pPr>
      <w:r w:rsidRPr="00D04E91">
        <w:rPr>
          <w:rFonts w:ascii="Montserrat SemiBold" w:hAnsi="Montserrat SemiBold"/>
          <w:color w:val="000000" w:themeColor="text1"/>
        </w:rPr>
        <w:t>For the aspiration of lifelong learning to become a reality, we must develop a generation of workers that have a thirst to continually learn, and that have the capacity to continually learn. “Learning to learn” begins early. It involves the building of resilience, so that obstacles and setbacks are seen as opportunities to learn, rather than confirmation of incompetence or failure.</w:t>
      </w:r>
      <w:r>
        <w:rPr>
          <w:rFonts w:ascii="Montserrat SemiBold" w:hAnsi="Montserrat SemiBold"/>
          <w:color w:val="000000" w:themeColor="text1"/>
        </w:rPr>
        <w:t xml:space="preserve"> Instilling these lessons from an early age will equip future adult citizens and workers with the</w:t>
      </w:r>
      <w:r w:rsidRPr="00BE0078">
        <w:rPr>
          <w:rFonts w:ascii="Montserrat SemiBold" w:hAnsi="Montserrat SemiBold"/>
          <w:color w:val="000000" w:themeColor="text1"/>
        </w:rPr>
        <w:t xml:space="preserve"> agility</w:t>
      </w:r>
      <w:r>
        <w:rPr>
          <w:rFonts w:ascii="Montserrat SemiBold" w:hAnsi="Montserrat SemiBold"/>
          <w:color w:val="000000" w:themeColor="text1"/>
        </w:rPr>
        <w:t xml:space="preserve"> a</w:t>
      </w:r>
      <w:r w:rsidRPr="00BE0078">
        <w:rPr>
          <w:rFonts w:ascii="Montserrat SemiBold" w:hAnsi="Montserrat SemiBold"/>
          <w:color w:val="000000" w:themeColor="text1"/>
        </w:rPr>
        <w:t>nd resilience</w:t>
      </w:r>
      <w:r>
        <w:rPr>
          <w:rFonts w:ascii="Montserrat SemiBold" w:hAnsi="Montserrat SemiBold"/>
          <w:color w:val="000000" w:themeColor="text1"/>
        </w:rPr>
        <w:t xml:space="preserve"> that are essential for sustainable economic development. </w:t>
      </w:r>
      <w:r w:rsidRPr="00D04E91">
        <w:rPr>
          <w:rFonts w:ascii="Montserrat SemiBold" w:hAnsi="Montserrat SemiBold"/>
          <w:color w:val="000000" w:themeColor="text1"/>
        </w:rPr>
        <w:t>The concept of a Growth Mindset encapsulates well this intrinsic desire for improvement and openness to new ideas and opportunities. This kind of mindset must also be matched with the agility to change course with comfort and confidence. These are difficult traits for people of any age, but if our education systems prioritize their development from an early age, we have the opportunity of nurturing the first true generation of lifelong learners.</w:t>
      </w:r>
      <w:r>
        <w:rPr>
          <w:rFonts w:ascii="Montserrat SemiBold" w:hAnsi="Montserrat SemiBold"/>
          <w:color w:val="000000" w:themeColor="text1"/>
        </w:rPr>
        <w:t xml:space="preserve"> </w:t>
      </w:r>
    </w:p>
    <w:p w14:paraId="62B8302E" w14:textId="77777777" w:rsidR="00E86884" w:rsidRPr="00D04E91" w:rsidRDefault="00E86884" w:rsidP="00E86884">
      <w:pPr>
        <w:widowControl w:val="0"/>
        <w:spacing w:before="240" w:after="0" w:line="240" w:lineRule="auto"/>
        <w:contextualSpacing/>
        <w:jc w:val="both"/>
        <w:rPr>
          <w:rFonts w:ascii="Montserrat SemiBold" w:hAnsi="Montserrat SemiBold"/>
          <w:color w:val="000000" w:themeColor="text1"/>
        </w:rPr>
      </w:pPr>
    </w:p>
    <w:p w14:paraId="4F1D3930" w14:textId="77777777" w:rsidR="00E86884" w:rsidRPr="00D04E91" w:rsidRDefault="00E86884" w:rsidP="00E86884">
      <w:pPr>
        <w:jc w:val="both"/>
        <w:rPr>
          <w:rFonts w:ascii="Montserrat SemiBold" w:hAnsi="Montserrat SemiBold"/>
          <w:color w:val="2F5496" w:themeColor="accent1" w:themeShade="BF"/>
        </w:rPr>
      </w:pPr>
      <w:r w:rsidRPr="00D04E91">
        <w:rPr>
          <w:rFonts w:ascii="Montserrat SemiBold" w:hAnsi="Montserrat SemiBold"/>
          <w:color w:val="2F5496" w:themeColor="accent1" w:themeShade="BF"/>
        </w:rPr>
        <w:t>Next generation digital learning</w:t>
      </w:r>
    </w:p>
    <w:p w14:paraId="2F27D688" w14:textId="77777777" w:rsidR="00E86884" w:rsidRDefault="00E86884" w:rsidP="00E86884">
      <w:pPr>
        <w:widowControl w:val="0"/>
        <w:spacing w:before="240" w:after="0" w:line="240" w:lineRule="auto"/>
        <w:contextualSpacing/>
        <w:jc w:val="both"/>
        <w:rPr>
          <w:rFonts w:ascii="Montserrat SemiBold" w:hAnsi="Montserrat SemiBold"/>
          <w:color w:val="000000" w:themeColor="text1"/>
        </w:rPr>
      </w:pPr>
      <w:r>
        <w:rPr>
          <w:rFonts w:ascii="Montserrat SemiBold" w:hAnsi="Montserrat SemiBold"/>
          <w:color w:val="000000" w:themeColor="text1"/>
        </w:rPr>
        <w:t xml:space="preserve">The COVID-19 crisis has highlighted the value and opportunities presented by digital learning platforms, especially in a lockdown situation. Governments can better prepare themselves for future incidents, e.g. natural disasters, by preparing in advance for teaching and training needs. </w:t>
      </w:r>
    </w:p>
    <w:p w14:paraId="265DEF0F" w14:textId="77777777" w:rsidR="00E86884" w:rsidRDefault="00E86884" w:rsidP="00E86884">
      <w:pPr>
        <w:widowControl w:val="0"/>
        <w:spacing w:before="240" w:after="0" w:line="240" w:lineRule="auto"/>
        <w:contextualSpacing/>
        <w:jc w:val="both"/>
        <w:rPr>
          <w:rFonts w:ascii="Montserrat SemiBold" w:hAnsi="Montserrat SemiBold"/>
          <w:color w:val="000000" w:themeColor="text1"/>
        </w:rPr>
      </w:pPr>
    </w:p>
    <w:p w14:paraId="7CA8C925" w14:textId="77777777" w:rsidR="00E86884" w:rsidRDefault="00E86884" w:rsidP="00E86884">
      <w:pPr>
        <w:widowControl w:val="0"/>
        <w:spacing w:before="240" w:after="0" w:line="240" w:lineRule="auto"/>
        <w:contextualSpacing/>
        <w:jc w:val="both"/>
        <w:rPr>
          <w:rFonts w:ascii="Montserrat SemiBold" w:hAnsi="Montserrat SemiBold"/>
          <w:color w:val="000000" w:themeColor="text1"/>
        </w:rPr>
      </w:pPr>
      <w:r>
        <w:rPr>
          <w:rFonts w:ascii="Montserrat SemiBold" w:hAnsi="Montserrat SemiBold"/>
          <w:color w:val="000000" w:themeColor="text1"/>
        </w:rPr>
        <w:t xml:space="preserve">During the current crisis, we have seen schools and colleges across the world move classes to online environments. Communication and collaboration platforms and apps have seen a rapid increase in the </w:t>
      </w:r>
      <w:r>
        <w:rPr>
          <w:rFonts w:ascii="Montserrat SemiBold" w:hAnsi="Montserrat SemiBold"/>
          <w:color w:val="000000" w:themeColor="text1"/>
        </w:rPr>
        <w:lastRenderedPageBreak/>
        <w:t xml:space="preserve">number of users. </w:t>
      </w:r>
      <w:r w:rsidRPr="000341D9">
        <w:rPr>
          <w:rFonts w:ascii="Montserrat SemiBold" w:hAnsi="Montserrat SemiBold"/>
          <w:color w:val="000000" w:themeColor="text1"/>
        </w:rPr>
        <w:t xml:space="preserve">However, the quality of online education is not consistent across levels of education and across regions. </w:t>
      </w:r>
      <w:r w:rsidRPr="008D51EE">
        <w:rPr>
          <w:rFonts w:ascii="Montserrat SemiBold" w:hAnsi="Montserrat SemiBold"/>
          <w:color w:val="000000" w:themeColor="text1"/>
        </w:rPr>
        <w:t xml:space="preserve">In anticipation of more widespread digital learning, we need </w:t>
      </w:r>
      <w:r w:rsidRPr="000341D9">
        <w:rPr>
          <w:rFonts w:ascii="Montserrat SemiBold" w:hAnsi="Montserrat SemiBold"/>
          <w:color w:val="000000" w:themeColor="text1"/>
        </w:rPr>
        <w:t xml:space="preserve">internationally accepted standards </w:t>
      </w:r>
      <w:r w:rsidRPr="008D51EE">
        <w:rPr>
          <w:rFonts w:ascii="Montserrat SemiBold" w:hAnsi="Montserrat SemiBold"/>
          <w:color w:val="000000" w:themeColor="text1"/>
        </w:rPr>
        <w:t>for</w:t>
      </w:r>
      <w:r w:rsidRPr="000341D9">
        <w:rPr>
          <w:rFonts w:ascii="Montserrat SemiBold" w:hAnsi="Montserrat SemiBold"/>
          <w:color w:val="000000" w:themeColor="text1"/>
        </w:rPr>
        <w:t xml:space="preserve"> online learning course content and delivery</w:t>
      </w:r>
      <w:r w:rsidRPr="008D51EE">
        <w:rPr>
          <w:rFonts w:ascii="Montserrat SemiBold" w:hAnsi="Montserrat SemiBold"/>
          <w:color w:val="000000" w:themeColor="text1"/>
        </w:rPr>
        <w:t>, matched by appropriate teacher training</w:t>
      </w:r>
      <w:r w:rsidRPr="000341D9">
        <w:rPr>
          <w:rFonts w:ascii="Montserrat SemiBold" w:hAnsi="Montserrat SemiBold"/>
          <w:color w:val="000000" w:themeColor="text1"/>
        </w:rPr>
        <w:t>.</w:t>
      </w:r>
      <w:r w:rsidRPr="008D51EE">
        <w:rPr>
          <w:rFonts w:ascii="Montserrat SemiBold" w:hAnsi="Montserrat SemiBold"/>
          <w:color w:val="000000" w:themeColor="text1"/>
        </w:rPr>
        <w:t xml:space="preserve"> The greatest challenge will be ensuring that every student in every location has adequate access to digital learning in an appropriate and safe environment. </w:t>
      </w:r>
    </w:p>
    <w:p w14:paraId="72398135" w14:textId="77777777" w:rsidR="00E86884" w:rsidRDefault="00E86884" w:rsidP="00E86884">
      <w:pPr>
        <w:widowControl w:val="0"/>
        <w:spacing w:before="240" w:after="0" w:line="240" w:lineRule="auto"/>
        <w:contextualSpacing/>
        <w:jc w:val="both"/>
        <w:rPr>
          <w:rFonts w:ascii="Montserrat SemiBold" w:hAnsi="Montserrat SemiBold"/>
          <w:color w:val="000000" w:themeColor="text1"/>
        </w:rPr>
      </w:pPr>
    </w:p>
    <w:p w14:paraId="231EB655" w14:textId="77777777" w:rsidR="00E86884" w:rsidRDefault="00E86884" w:rsidP="00E86884">
      <w:pPr>
        <w:widowControl w:val="0"/>
        <w:spacing w:before="240" w:after="0" w:line="240" w:lineRule="auto"/>
        <w:contextualSpacing/>
        <w:jc w:val="both"/>
        <w:rPr>
          <w:rFonts w:ascii="Montserrat SemiBold" w:hAnsi="Montserrat SemiBold"/>
          <w:color w:val="000000" w:themeColor="text1"/>
        </w:rPr>
      </w:pPr>
      <w:r w:rsidRPr="00D04E91">
        <w:rPr>
          <w:rFonts w:ascii="Montserrat SemiBold" w:hAnsi="Montserrat SemiBold"/>
          <w:color w:val="000000" w:themeColor="text1"/>
        </w:rPr>
        <w:t>Digital learning tools such as e-learning and MOOCs have been available for some time. However, the current generation of digital learning tools have not quite made the widespread impact that was desired. This is changing. A new generation of digital learning pioneers are combining up-to-date content with the latest pedagogic techniques and flexible digital platforms and tools to transform digital learning. These companies focus on skills-based approaches, with modular learning packages, all centered around the learner. This flexibility and personalization is appropriate for the lifelong learning imperatives of today’s job market, as well as delivering personalized, guided learning to children. These organizations are innovating approaches that all education and training organizations can leverage and learn from.</w:t>
      </w:r>
      <w:r w:rsidRPr="0052242D">
        <w:rPr>
          <w:rStyle w:val="FootnoteReference"/>
          <w:rFonts w:ascii="Montserrat SemiBold" w:hAnsi="Montserrat SemiBold"/>
          <w:color w:val="000000" w:themeColor="text1"/>
        </w:rPr>
        <w:footnoteReference w:id="83"/>
      </w:r>
    </w:p>
    <w:p w14:paraId="6C4599E4" w14:textId="473F4A00" w:rsidR="00E86884" w:rsidRDefault="00E86884" w:rsidP="00E86884">
      <w:pPr>
        <w:widowControl w:val="0"/>
        <w:spacing w:before="240" w:after="0" w:line="240" w:lineRule="auto"/>
        <w:contextualSpacing/>
        <w:jc w:val="both"/>
        <w:rPr>
          <w:ins w:id="205" w:author="Mathew, Giju" w:date="2020-06-18T12:14:00Z"/>
          <w:rFonts w:ascii="Montserrat SemiBold" w:hAnsi="Montserrat SemiBold"/>
          <w:color w:val="000000" w:themeColor="text1"/>
        </w:rPr>
      </w:pPr>
    </w:p>
    <w:p w14:paraId="6206B877" w14:textId="3F92D928" w:rsidR="001A7A55" w:rsidRDefault="001A7A55" w:rsidP="00E86884">
      <w:pPr>
        <w:widowControl w:val="0"/>
        <w:spacing w:before="240" w:after="0" w:line="240" w:lineRule="auto"/>
        <w:contextualSpacing/>
        <w:jc w:val="both"/>
        <w:rPr>
          <w:ins w:id="206" w:author="Mathew, Giju" w:date="2020-06-18T12:14:00Z"/>
          <w:rFonts w:ascii="Montserrat SemiBold" w:hAnsi="Montserrat SemiBold"/>
          <w:color w:val="000000" w:themeColor="text1"/>
        </w:rPr>
      </w:pPr>
      <w:ins w:id="207" w:author="Mathew, Giju" w:date="2020-06-18T12:14:00Z">
        <w:r>
          <w:rPr>
            <w:rFonts w:ascii="Montserrat SemiBold" w:hAnsi="Montserrat SemiBold"/>
            <w:color w:val="000000" w:themeColor="text1"/>
          </w:rPr>
          <w:t xml:space="preserve">Governments </w:t>
        </w:r>
        <w:r w:rsidRPr="0043114A">
          <w:rPr>
            <w:rFonts w:ascii="Montserrat SemiBold" w:hAnsi="Montserrat SemiBold"/>
            <w:color w:val="000000" w:themeColor="text1"/>
          </w:rPr>
          <w:t xml:space="preserve">should work with national education authorities to </w:t>
        </w:r>
      </w:ins>
      <w:ins w:id="208" w:author="Mathew, Giju" w:date="2020-06-18T12:15:00Z">
        <w:r w:rsidRPr="0043114A">
          <w:rPr>
            <w:rFonts w:ascii="Montserrat SemiBold" w:hAnsi="Montserrat SemiBold"/>
            <w:color w:val="000000" w:themeColor="text1"/>
          </w:rPr>
          <w:t>optimize</w:t>
        </w:r>
      </w:ins>
      <w:ins w:id="209" w:author="Mathew, Giju" w:date="2020-06-18T12:14:00Z">
        <w:r w:rsidRPr="0043114A">
          <w:rPr>
            <w:rFonts w:ascii="Montserrat SemiBold" w:hAnsi="Montserrat SemiBold"/>
            <w:color w:val="000000" w:themeColor="text1"/>
          </w:rPr>
          <w:t xml:space="preserve"> approaches to digital learning for adults. This could form an important element in finding work for those unemployed as a consequence of the crisis and more generally for people who wish to upskill</w:t>
        </w:r>
      </w:ins>
      <w:ins w:id="210" w:author="Mathew, Giju" w:date="2020-06-18T12:15:00Z">
        <w:r w:rsidR="0095000F">
          <w:rPr>
            <w:rFonts w:ascii="Montserrat SemiBold" w:hAnsi="Montserrat SemiBold"/>
            <w:color w:val="000000" w:themeColor="text1"/>
          </w:rPr>
          <w:t xml:space="preserve"> or r</w:t>
        </w:r>
      </w:ins>
      <w:ins w:id="211" w:author="Mathew, Giju" w:date="2020-06-18T12:14:00Z">
        <w:r w:rsidRPr="0043114A">
          <w:rPr>
            <w:rFonts w:ascii="Montserrat SemiBold" w:hAnsi="Montserrat SemiBold"/>
            <w:color w:val="000000" w:themeColor="text1"/>
          </w:rPr>
          <w:t>eskill to adjust their competences to the rapidly changing labor market.</w:t>
        </w:r>
      </w:ins>
    </w:p>
    <w:p w14:paraId="0B12A61F" w14:textId="77777777" w:rsidR="001A7A55" w:rsidRDefault="001A7A55" w:rsidP="00E86884">
      <w:pPr>
        <w:widowControl w:val="0"/>
        <w:spacing w:before="240" w:after="0" w:line="240" w:lineRule="auto"/>
        <w:contextualSpacing/>
        <w:jc w:val="both"/>
        <w:rPr>
          <w:rFonts w:ascii="Montserrat SemiBold" w:hAnsi="Montserrat SemiBold"/>
          <w:color w:val="000000" w:themeColor="text1"/>
        </w:rPr>
      </w:pPr>
    </w:p>
    <w:p w14:paraId="452DB6D0" w14:textId="77777777" w:rsidR="00E86884" w:rsidRDefault="00E86884" w:rsidP="00E86884">
      <w:pPr>
        <w:widowControl w:val="0"/>
        <w:spacing w:before="240" w:after="0" w:line="240" w:lineRule="auto"/>
        <w:contextualSpacing/>
        <w:jc w:val="both"/>
        <w:rPr>
          <w:rFonts w:ascii="Montserrat SemiBold" w:hAnsi="Montserrat SemiBold"/>
          <w:color w:val="000000" w:themeColor="text1"/>
        </w:rPr>
      </w:pPr>
      <w:r>
        <w:rPr>
          <w:rFonts w:ascii="Montserrat SemiBold" w:hAnsi="Montserrat SemiBold"/>
          <w:color w:val="000000" w:themeColor="text1"/>
        </w:rPr>
        <w:t xml:space="preserve">As with all periods of rapid technological progress, equal access to learning tools for all citizens must be a priority; digital divides can rapidly exacerbate social and economic divides. Therefore, digital learning infrastructure plans must be </w:t>
      </w:r>
      <w:r w:rsidRPr="005C09BC">
        <w:rPr>
          <w:rFonts w:ascii="Montserrat SemiBold" w:hAnsi="Montserrat SemiBold"/>
          <w:color w:val="000000" w:themeColor="text1"/>
        </w:rPr>
        <w:t xml:space="preserve">mindful of </w:t>
      </w:r>
      <w:r>
        <w:rPr>
          <w:rFonts w:ascii="Montserrat SemiBold" w:hAnsi="Montserrat SemiBold"/>
          <w:color w:val="000000" w:themeColor="text1"/>
        </w:rPr>
        <w:t xml:space="preserve">regions and communities with restricted </w:t>
      </w:r>
      <w:r w:rsidRPr="005C09BC">
        <w:rPr>
          <w:rFonts w:ascii="Montserrat SemiBold" w:hAnsi="Montserrat SemiBold"/>
          <w:color w:val="000000" w:themeColor="text1"/>
        </w:rPr>
        <w:t>access to electricity</w:t>
      </w:r>
      <w:r>
        <w:rPr>
          <w:rFonts w:ascii="Montserrat SemiBold" w:hAnsi="Montserrat SemiBold"/>
          <w:color w:val="000000" w:themeColor="text1"/>
        </w:rPr>
        <w:t xml:space="preserve">, devices and connectivity.  </w:t>
      </w:r>
    </w:p>
    <w:p w14:paraId="05CB347D" w14:textId="77777777" w:rsidR="00E86884" w:rsidRDefault="00E86884" w:rsidP="00E86884">
      <w:pPr>
        <w:widowControl w:val="0"/>
        <w:spacing w:before="240" w:after="0" w:line="240" w:lineRule="auto"/>
        <w:contextualSpacing/>
        <w:jc w:val="both"/>
        <w:rPr>
          <w:rFonts w:ascii="Montserrat SemiBold" w:hAnsi="Montserrat SemiBold"/>
          <w:color w:val="000000" w:themeColor="text1"/>
        </w:rPr>
      </w:pPr>
    </w:p>
    <w:p w14:paraId="5FA95A9A" w14:textId="77777777" w:rsidR="00E86884" w:rsidRPr="00D04E91" w:rsidRDefault="00E86884" w:rsidP="00E86884">
      <w:pPr>
        <w:jc w:val="both"/>
        <w:rPr>
          <w:rFonts w:ascii="Montserrat SemiBold" w:hAnsi="Montserrat SemiBold"/>
          <w:color w:val="2F5496" w:themeColor="accent1" w:themeShade="BF"/>
        </w:rPr>
      </w:pPr>
      <w:r>
        <w:rPr>
          <w:rFonts w:ascii="Montserrat SemiBold" w:hAnsi="Montserrat SemiBold"/>
          <w:color w:val="2F5496" w:themeColor="accent1" w:themeShade="BF"/>
        </w:rPr>
        <w:t>Need for vocational education and training</w:t>
      </w:r>
    </w:p>
    <w:p w14:paraId="7F05B2D0" w14:textId="77777777" w:rsidR="00E86884" w:rsidRDefault="00E86884" w:rsidP="00E86884">
      <w:pPr>
        <w:widowControl w:val="0"/>
        <w:spacing w:before="240" w:after="0" w:line="240" w:lineRule="auto"/>
        <w:contextualSpacing/>
        <w:jc w:val="both"/>
        <w:rPr>
          <w:rFonts w:ascii="Montserrat SemiBold" w:hAnsi="Montserrat SemiBold"/>
          <w:color w:val="000000" w:themeColor="text1"/>
        </w:rPr>
      </w:pPr>
      <w:r w:rsidRPr="00F90A69">
        <w:rPr>
          <w:rFonts w:ascii="Montserrat SemiBold" w:hAnsi="Montserrat SemiBold"/>
          <w:color w:val="000000" w:themeColor="text1"/>
        </w:rPr>
        <w:t xml:space="preserve">Vocational Education and Training (VET) is crucial to prepare young people </w:t>
      </w:r>
      <w:r>
        <w:rPr>
          <w:rFonts w:ascii="Montserrat SemiBold" w:hAnsi="Montserrat SemiBold"/>
          <w:color w:val="000000" w:themeColor="text1"/>
        </w:rPr>
        <w:t>for</w:t>
      </w:r>
      <w:r w:rsidRPr="00F90A69">
        <w:rPr>
          <w:rFonts w:ascii="Montserrat SemiBold" w:hAnsi="Montserrat SemiBold"/>
          <w:color w:val="000000" w:themeColor="text1"/>
        </w:rPr>
        <w:t xml:space="preserve"> the world of work, especially </w:t>
      </w:r>
      <w:r>
        <w:rPr>
          <w:rFonts w:ascii="Montserrat SemiBold" w:hAnsi="Montserrat SemiBold"/>
          <w:color w:val="000000" w:themeColor="text1"/>
        </w:rPr>
        <w:t>as</w:t>
      </w:r>
      <w:r w:rsidRPr="00F90A69">
        <w:rPr>
          <w:rFonts w:ascii="Montserrat SemiBold" w:hAnsi="Montserrat SemiBold"/>
          <w:color w:val="000000" w:themeColor="text1"/>
        </w:rPr>
        <w:t xml:space="preserve"> it includes a strong work-based learning component. Recognition of VET as an essential pillar of </w:t>
      </w:r>
      <w:r>
        <w:rPr>
          <w:rFonts w:ascii="Montserrat SemiBold" w:hAnsi="Montserrat SemiBold"/>
          <w:color w:val="000000" w:themeColor="text1"/>
        </w:rPr>
        <w:t>learning</w:t>
      </w:r>
      <w:r w:rsidRPr="00F90A69">
        <w:rPr>
          <w:rFonts w:ascii="Montserrat SemiBold" w:hAnsi="Montserrat SemiBold"/>
          <w:color w:val="000000" w:themeColor="text1"/>
        </w:rPr>
        <w:t xml:space="preserve"> should be reinforced </w:t>
      </w:r>
      <w:r>
        <w:rPr>
          <w:rFonts w:ascii="Montserrat SemiBold" w:hAnsi="Montserrat SemiBold"/>
          <w:color w:val="000000" w:themeColor="text1"/>
        </w:rPr>
        <w:t>at</w:t>
      </w:r>
      <w:r w:rsidRPr="00F90A69">
        <w:rPr>
          <w:rFonts w:ascii="Montserrat SemiBold" w:hAnsi="Montserrat SemiBold"/>
          <w:color w:val="000000" w:themeColor="text1"/>
        </w:rPr>
        <w:t xml:space="preserve"> each level of education, including secondary and tertiary education. Apprenticeships are critical in this regard as they facilitate the school-to-work transition and enhance employability. </w:t>
      </w:r>
      <w:r>
        <w:rPr>
          <w:rFonts w:ascii="Montserrat SemiBold" w:hAnsi="Montserrat SemiBold"/>
          <w:color w:val="000000" w:themeColor="text1"/>
        </w:rPr>
        <w:t>The success of European countries like Germany, Austria and Switzerland in tackling youth employment is a testament to the benefit of apprenticeships.</w:t>
      </w:r>
      <w:r>
        <w:rPr>
          <w:rStyle w:val="FootnoteReference"/>
          <w:rFonts w:ascii="Montserrat SemiBold" w:hAnsi="Montserrat SemiBold"/>
          <w:color w:val="000000" w:themeColor="text1"/>
        </w:rPr>
        <w:footnoteReference w:id="84"/>
      </w:r>
      <w:r>
        <w:rPr>
          <w:rFonts w:ascii="Montserrat SemiBold" w:hAnsi="Montserrat SemiBold"/>
          <w:color w:val="000000" w:themeColor="text1"/>
        </w:rPr>
        <w:t xml:space="preserve"> W</w:t>
      </w:r>
      <w:r w:rsidRPr="00F90A69">
        <w:rPr>
          <w:rFonts w:ascii="Montserrat SemiBold" w:hAnsi="Montserrat SemiBold"/>
          <w:color w:val="000000" w:themeColor="text1"/>
        </w:rPr>
        <w:t xml:space="preserve">hile SMEs represent a vast majority of global enterprises, their involvement in apprenticeships is </w:t>
      </w:r>
      <w:r>
        <w:rPr>
          <w:rFonts w:ascii="Montserrat SemiBold" w:hAnsi="Montserrat SemiBold"/>
          <w:color w:val="000000" w:themeColor="text1"/>
        </w:rPr>
        <w:t>limited</w:t>
      </w:r>
      <w:r w:rsidRPr="00F90A69">
        <w:rPr>
          <w:rFonts w:ascii="Montserrat SemiBold" w:hAnsi="Montserrat SemiBold"/>
          <w:color w:val="000000" w:themeColor="text1"/>
        </w:rPr>
        <w:t xml:space="preserve"> by a lack of human resources, time</w:t>
      </w:r>
      <w:r>
        <w:rPr>
          <w:rFonts w:ascii="Montserrat SemiBold" w:hAnsi="Montserrat SemiBold"/>
          <w:color w:val="000000" w:themeColor="text1"/>
        </w:rPr>
        <w:t xml:space="preserve"> </w:t>
      </w:r>
      <w:r w:rsidRPr="00F90A69">
        <w:rPr>
          <w:rFonts w:ascii="Montserrat SemiBold" w:hAnsi="Montserrat SemiBold"/>
          <w:color w:val="000000" w:themeColor="text1"/>
        </w:rPr>
        <w:t xml:space="preserve">and </w:t>
      </w:r>
      <w:r>
        <w:rPr>
          <w:rFonts w:ascii="Montserrat SemiBold" w:hAnsi="Montserrat SemiBold"/>
          <w:color w:val="000000" w:themeColor="text1"/>
        </w:rPr>
        <w:t xml:space="preserve">awareness of policies and incentives. Hence it is essential to support SMEs to promote apprenticeships in the labor market. </w:t>
      </w:r>
    </w:p>
    <w:p w14:paraId="18A9D2D8" w14:textId="77777777" w:rsidR="00E86884" w:rsidRDefault="00E86884" w:rsidP="00E86884">
      <w:pPr>
        <w:widowControl w:val="0"/>
        <w:spacing w:before="240" w:after="0" w:line="240" w:lineRule="auto"/>
        <w:contextualSpacing/>
        <w:jc w:val="both"/>
        <w:rPr>
          <w:rFonts w:ascii="Montserrat SemiBold" w:hAnsi="Montserrat SemiBold"/>
          <w:color w:val="000000" w:themeColor="text1"/>
        </w:rPr>
      </w:pPr>
    </w:p>
    <w:p w14:paraId="460A76EB" w14:textId="77777777" w:rsidR="00E86884" w:rsidRPr="00AC7321" w:rsidRDefault="00E86884" w:rsidP="00E86884">
      <w:pPr>
        <w:jc w:val="both"/>
        <w:rPr>
          <w:rFonts w:ascii="Montserrat SemiBold" w:hAnsi="Montserrat SemiBold"/>
          <w:color w:val="2F5496" w:themeColor="accent1" w:themeShade="BF"/>
        </w:rPr>
      </w:pPr>
      <w:r w:rsidRPr="00AC7321">
        <w:rPr>
          <w:rFonts w:ascii="Montserrat SemiBold" w:hAnsi="Montserrat SemiBold"/>
          <w:color w:val="2F5496" w:themeColor="accent1" w:themeShade="BF"/>
        </w:rPr>
        <w:t>Need for technology-related skills</w:t>
      </w:r>
    </w:p>
    <w:p w14:paraId="1A80F608" w14:textId="77777777" w:rsidR="00E86884" w:rsidRPr="00D04E91" w:rsidRDefault="00E86884" w:rsidP="00E86884">
      <w:pPr>
        <w:widowControl w:val="0"/>
        <w:spacing w:before="240" w:after="0" w:line="240" w:lineRule="auto"/>
        <w:contextualSpacing/>
        <w:jc w:val="both"/>
        <w:rPr>
          <w:rFonts w:ascii="Montserrat SemiBold" w:hAnsi="Montserrat SemiBold"/>
          <w:color w:val="000000" w:themeColor="text1"/>
        </w:rPr>
      </w:pPr>
      <w:r w:rsidRPr="00C95482">
        <w:rPr>
          <w:rFonts w:ascii="Montserrat SemiBold" w:hAnsi="Montserrat SemiBold"/>
          <w:color w:val="000000" w:themeColor="text1"/>
        </w:rPr>
        <w:t xml:space="preserve">Information and communications technologies (ICTs), advances in artificial intelligence (AI) and robotics are profoundly changing the way people work, communicate and live. </w:t>
      </w:r>
      <w:r>
        <w:rPr>
          <w:rFonts w:ascii="Montserrat SemiBold" w:hAnsi="Montserrat SemiBold"/>
          <w:color w:val="000000" w:themeColor="text1"/>
        </w:rPr>
        <w:t xml:space="preserve">Technology increasingly underpins every organization and the demand for technology-related skills will only accelerate going forward. The workforce is not ready for this change. For example, the European </w:t>
      </w:r>
      <w:r>
        <w:rPr>
          <w:rFonts w:ascii="Montserrat SemiBold" w:hAnsi="Montserrat SemiBold"/>
          <w:color w:val="000000" w:themeColor="text1"/>
        </w:rPr>
        <w:lastRenderedPageBreak/>
        <w:t xml:space="preserve">Commission estimates that </w:t>
      </w:r>
      <w:r w:rsidRPr="006B5583">
        <w:rPr>
          <w:rFonts w:ascii="Montserrat SemiBold" w:hAnsi="Montserrat SemiBold"/>
          <w:color w:val="000000" w:themeColor="text1"/>
        </w:rPr>
        <w:t xml:space="preserve">37% of </w:t>
      </w:r>
      <w:r>
        <w:rPr>
          <w:rFonts w:ascii="Montserrat SemiBold" w:hAnsi="Montserrat SemiBold"/>
          <w:color w:val="000000" w:themeColor="text1"/>
        </w:rPr>
        <w:t>workers in Europe</w:t>
      </w:r>
      <w:r w:rsidRPr="006B5583">
        <w:rPr>
          <w:rFonts w:ascii="Montserrat SemiBold" w:hAnsi="Montserrat SemiBold"/>
          <w:color w:val="000000" w:themeColor="text1"/>
        </w:rPr>
        <w:t xml:space="preserve"> do not have even basic digital skills </w:t>
      </w:r>
      <w:r>
        <w:rPr>
          <w:rFonts w:ascii="Montserrat SemiBold" w:hAnsi="Montserrat SemiBold"/>
          <w:color w:val="000000" w:themeColor="text1"/>
        </w:rPr>
        <w:t>let alone the more advanced and specialized skills companies need to successfully adopt digital technologies.</w:t>
      </w:r>
      <w:r>
        <w:rPr>
          <w:rStyle w:val="FootnoteReference"/>
          <w:rFonts w:ascii="Montserrat SemiBold" w:hAnsi="Montserrat SemiBold"/>
          <w:color w:val="000000" w:themeColor="text1"/>
        </w:rPr>
        <w:footnoteReference w:id="85"/>
      </w:r>
      <w:r>
        <w:rPr>
          <w:rFonts w:ascii="Montserrat SemiBold" w:hAnsi="Montserrat SemiBold"/>
          <w:color w:val="000000" w:themeColor="text1"/>
        </w:rPr>
        <w:t xml:space="preserve"> Reskilling the adult population and preparing the future generation of workers with essential technology-related skills is crucial to job growth and economic prosperity. </w:t>
      </w:r>
    </w:p>
    <w:p w14:paraId="398E0181" w14:textId="77777777" w:rsidR="003918DB" w:rsidRPr="00D04E91" w:rsidRDefault="003918DB" w:rsidP="00E86884">
      <w:pPr>
        <w:jc w:val="both"/>
      </w:pPr>
    </w:p>
    <w:tbl>
      <w:tblPr>
        <w:tblStyle w:val="TableGrid"/>
        <w:tblW w:w="5000" w:type="pct"/>
        <w:tblCellMar>
          <w:top w:w="29" w:type="dxa"/>
          <w:left w:w="115" w:type="dxa"/>
          <w:bottom w:w="29" w:type="dxa"/>
          <w:right w:w="115" w:type="dxa"/>
        </w:tblCellMar>
        <w:tblLook w:val="04A0" w:firstRow="1" w:lastRow="0" w:firstColumn="1" w:lastColumn="0" w:noHBand="0" w:noVBand="1"/>
      </w:tblPr>
      <w:tblGrid>
        <w:gridCol w:w="9016"/>
      </w:tblGrid>
      <w:tr w:rsidR="00E86884" w:rsidRPr="00D04E91" w14:paraId="10C2E25E" w14:textId="77777777" w:rsidTr="00332B66">
        <w:trPr>
          <w:trHeight w:val="270"/>
        </w:trPr>
        <w:tc>
          <w:tcPr>
            <w:tcW w:w="5000" w:type="pct"/>
            <w:tcBorders>
              <w:bottom w:val="single" w:sz="4" w:space="0" w:color="auto"/>
            </w:tcBorders>
            <w:shd w:val="clear" w:color="auto" w:fill="4472C4" w:themeFill="accent1"/>
          </w:tcPr>
          <w:p w14:paraId="73369A1B" w14:textId="77777777" w:rsidR="00E86884" w:rsidRPr="00D04E91" w:rsidRDefault="00E86884" w:rsidP="00332B66">
            <w:pPr>
              <w:spacing w:line="276" w:lineRule="auto"/>
              <w:jc w:val="both"/>
              <w:rPr>
                <w:rFonts w:ascii="Montserrat SemiBold" w:hAnsi="Montserrat SemiBold"/>
                <w:b/>
                <w:bCs/>
                <w:color w:val="000000" w:themeColor="text1"/>
                <w:sz w:val="24"/>
                <w:szCs w:val="24"/>
              </w:rPr>
            </w:pPr>
            <w:r w:rsidRPr="00191AD7">
              <w:rPr>
                <w:rFonts w:ascii="Montserrat SemiBold" w:hAnsi="Montserrat SemiBold"/>
                <w:b/>
                <w:bCs/>
                <w:color w:val="FFFFFF" w:themeColor="background1"/>
              </w:rPr>
              <w:t>EXHIBIT 17</w:t>
            </w:r>
          </w:p>
        </w:tc>
      </w:tr>
      <w:tr w:rsidR="00E86884" w:rsidRPr="00D04E91" w14:paraId="1C74C29F" w14:textId="77777777" w:rsidTr="00332B66">
        <w:trPr>
          <w:trHeight w:val="270"/>
        </w:trPr>
        <w:tc>
          <w:tcPr>
            <w:tcW w:w="5000" w:type="pct"/>
            <w:tcBorders>
              <w:bottom w:val="single" w:sz="4" w:space="0" w:color="FFFFFF" w:themeColor="background1"/>
            </w:tcBorders>
            <w:shd w:val="clear" w:color="auto" w:fill="auto"/>
          </w:tcPr>
          <w:p w14:paraId="1F72DAA3" w14:textId="77777777" w:rsidR="00E86884" w:rsidRPr="00D04E91" w:rsidRDefault="00E86884" w:rsidP="00332B66">
            <w:pPr>
              <w:spacing w:line="276" w:lineRule="auto"/>
              <w:jc w:val="both"/>
              <w:rPr>
                <w:rFonts w:ascii="Montserrat SemiBold" w:hAnsi="Montserrat SemiBold"/>
                <w:b/>
                <w:bCs/>
                <w:color w:val="2E74B5" w:themeColor="accent5" w:themeShade="BF"/>
              </w:rPr>
            </w:pPr>
            <w:r w:rsidRPr="00D04E91">
              <w:rPr>
                <w:rFonts w:ascii="Montserrat SemiBold" w:hAnsi="Montserrat SemiBold"/>
                <w:b/>
                <w:bCs/>
                <w:color w:val="2E74B5" w:themeColor="accent5" w:themeShade="BF"/>
              </w:rPr>
              <w:t>Case Study: Mini Melbourne, Minecraft Education Edition</w:t>
            </w:r>
          </w:p>
          <w:p w14:paraId="143A5252" w14:textId="77777777" w:rsidR="00E86884" w:rsidRPr="00D04E91" w:rsidRDefault="00E86884" w:rsidP="00332B66">
            <w:pPr>
              <w:spacing w:line="276" w:lineRule="auto"/>
              <w:jc w:val="both"/>
              <w:rPr>
                <w:rFonts w:ascii="Montserrat SemiBold" w:hAnsi="Montserrat SemiBold"/>
                <w:color w:val="000000" w:themeColor="text1"/>
              </w:rPr>
            </w:pPr>
            <w:r w:rsidRPr="00D04E91">
              <w:rPr>
                <w:rFonts w:ascii="Montserrat SemiBold" w:hAnsi="Montserrat SemiBold"/>
                <w:color w:val="000000" w:themeColor="text1"/>
              </w:rPr>
              <w:t>Minecraft Education Edition is a tool that educators can use to foster 21</w:t>
            </w:r>
            <w:r w:rsidRPr="00D04E91">
              <w:rPr>
                <w:rFonts w:ascii="Montserrat SemiBold" w:hAnsi="Montserrat SemiBold"/>
                <w:color w:val="000000" w:themeColor="text1"/>
                <w:vertAlign w:val="superscript"/>
              </w:rPr>
              <w:t>st</w:t>
            </w:r>
            <w:r w:rsidRPr="00D04E91">
              <w:rPr>
                <w:rFonts w:ascii="Montserrat SemiBold" w:hAnsi="Montserrat SemiBold"/>
                <w:color w:val="000000" w:themeColor="text1"/>
              </w:rPr>
              <w:t>-century skills in their students. It is a collaborative and versatile platform that can be applied across various subjects. In Australia, the Department of Education and Training and the Metro Tunnel Project have joined forces to create the Mini Melbourne world, a detailed digital version of the city of Melbourne using Minecraft. Mini Melbourne has been created primarily as an educational resource. Students can learn about Melbourne and the state of Victoria’s past, present and future, whilst the Education Edition offers a range of classroom activities on the platform. One such activity is Archaeology Adventure, which is a multiplayer activity based on excavations at historically significant sites across the city which took place in 2018 for the Metro Tunnel Project. The Adventure introduces students to the principles of archaeology and the importan</w:t>
            </w:r>
            <w:r>
              <w:rPr>
                <w:rFonts w:ascii="Montserrat SemiBold" w:hAnsi="Montserrat SemiBold"/>
                <w:color w:val="000000" w:themeColor="text1"/>
              </w:rPr>
              <w:t>ce</w:t>
            </w:r>
            <w:r w:rsidRPr="00D04E91">
              <w:rPr>
                <w:rFonts w:ascii="Montserrat SemiBold" w:hAnsi="Montserrat SemiBold"/>
                <w:color w:val="000000" w:themeColor="text1"/>
              </w:rPr>
              <w:t xml:space="preserve"> of preserving local heritage, with an emphasis on teamwork, problem solving and record keeping as students work through the exercises. </w:t>
            </w:r>
          </w:p>
        </w:tc>
      </w:tr>
      <w:tr w:rsidR="00E86884" w:rsidRPr="00D04E91" w14:paraId="2F50900B" w14:textId="77777777" w:rsidTr="00332B66">
        <w:trPr>
          <w:trHeight w:val="77"/>
        </w:trPr>
        <w:tc>
          <w:tcPr>
            <w:tcW w:w="5000" w:type="pct"/>
            <w:tcBorders>
              <w:top w:val="single" w:sz="4" w:space="0" w:color="FFFFFF" w:themeColor="background1"/>
            </w:tcBorders>
            <w:shd w:val="clear" w:color="auto" w:fill="D9E2F3" w:themeFill="accent1" w:themeFillTint="33"/>
          </w:tcPr>
          <w:p w14:paraId="465B1565" w14:textId="77777777" w:rsidR="00E86884" w:rsidRPr="00191AD7" w:rsidRDefault="00E86884" w:rsidP="00332B66">
            <w:pPr>
              <w:spacing w:line="276" w:lineRule="auto"/>
              <w:jc w:val="both"/>
              <w:rPr>
                <w:rFonts w:ascii="Montserrat SemiBold" w:hAnsi="Montserrat SemiBold"/>
                <w:color w:val="000000" w:themeColor="text1"/>
                <w:sz w:val="14"/>
                <w:szCs w:val="14"/>
              </w:rPr>
            </w:pPr>
            <w:r w:rsidRPr="00191AD7">
              <w:rPr>
                <w:rFonts w:ascii="Montserrat SemiBold" w:hAnsi="Montserrat SemiBold"/>
                <w:color w:val="000000" w:themeColor="text1"/>
                <w:sz w:val="14"/>
                <w:szCs w:val="14"/>
              </w:rPr>
              <w:t xml:space="preserve">Source: </w:t>
            </w:r>
            <w:hyperlink r:id="rId45" w:history="1">
              <w:r w:rsidRPr="00191AD7">
                <w:rPr>
                  <w:rStyle w:val="Hyperlink"/>
                  <w:sz w:val="14"/>
                  <w:szCs w:val="14"/>
                </w:rPr>
                <w:t>https://fuse.education.vic.gov.au/pages/minimelbourne</w:t>
              </w:r>
            </w:hyperlink>
            <w:r w:rsidRPr="00191AD7">
              <w:rPr>
                <w:rFonts w:ascii="Montserrat SemiBold" w:hAnsi="Montserrat SemiBold"/>
                <w:color w:val="000000" w:themeColor="text1"/>
                <w:sz w:val="14"/>
                <w:szCs w:val="14"/>
              </w:rPr>
              <w:t xml:space="preserve"> </w:t>
            </w:r>
          </w:p>
        </w:tc>
      </w:tr>
    </w:tbl>
    <w:p w14:paraId="40B2D35B" w14:textId="625AC6CD" w:rsidR="00E86884" w:rsidRDefault="00E86884" w:rsidP="00E86884">
      <w:pPr>
        <w:jc w:val="both"/>
      </w:pPr>
    </w:p>
    <w:p w14:paraId="4F8980E9" w14:textId="69234DB3" w:rsidR="00931A8D" w:rsidRDefault="00931A8D" w:rsidP="00E86884">
      <w:pPr>
        <w:jc w:val="both"/>
      </w:pPr>
    </w:p>
    <w:p w14:paraId="0A68AAD1" w14:textId="77777777" w:rsidR="00931A8D" w:rsidRDefault="00931A8D" w:rsidP="00E86884">
      <w:pPr>
        <w:jc w:val="both"/>
      </w:pPr>
    </w:p>
    <w:p w14:paraId="27633056" w14:textId="77777777" w:rsidR="00E86884" w:rsidRPr="00FF591C" w:rsidRDefault="00E86884" w:rsidP="00E86884">
      <w:pPr>
        <w:jc w:val="both"/>
        <w:rPr>
          <w:rFonts w:ascii="Montserrat SemiBold" w:hAnsi="Montserrat SemiBold"/>
          <w:color w:val="2F5496" w:themeColor="accent1" w:themeShade="BF"/>
          <w:sz w:val="24"/>
          <w:szCs w:val="24"/>
        </w:rPr>
      </w:pPr>
      <w:bookmarkStart w:id="212" w:name="_Toc39406345"/>
      <w:bookmarkStart w:id="213" w:name="_Toc39645257"/>
      <w:r w:rsidRPr="00FF591C">
        <w:rPr>
          <w:rFonts w:ascii="Montserrat SemiBold" w:hAnsi="Montserrat SemiBold"/>
          <w:color w:val="2F5496" w:themeColor="accent1" w:themeShade="BF"/>
          <w:sz w:val="24"/>
          <w:szCs w:val="24"/>
        </w:rPr>
        <w:t>Build Lifelong Learning Systems that are Adapted to Adult Needs</w:t>
      </w:r>
      <w:bookmarkEnd w:id="212"/>
      <w:bookmarkEnd w:id="213"/>
    </w:p>
    <w:p w14:paraId="23422AC3" w14:textId="77777777" w:rsidR="00E86884" w:rsidRPr="00D04E91" w:rsidRDefault="00E86884" w:rsidP="00E86884">
      <w:pPr>
        <w:rPr>
          <w:rFonts w:ascii="Montserrat SemiBold" w:hAnsi="Montserrat SemiBold"/>
          <w:color w:val="2F5496" w:themeColor="accent1" w:themeShade="BF"/>
        </w:rPr>
      </w:pPr>
      <w:r w:rsidRPr="00D04E91">
        <w:rPr>
          <w:rFonts w:ascii="Montserrat SemiBold" w:hAnsi="Montserrat SemiBold"/>
          <w:color w:val="2F5496" w:themeColor="accent1" w:themeShade="BF"/>
        </w:rPr>
        <w:t>Low adult training levels</w:t>
      </w:r>
    </w:p>
    <w:p w14:paraId="3C6F344F" w14:textId="77777777" w:rsidR="00E86884" w:rsidRDefault="00E86884" w:rsidP="00E86884">
      <w:pPr>
        <w:pStyle w:val="ListParagraph"/>
      </w:pPr>
      <w:r w:rsidRPr="00D04E91">
        <w:t>The World Economic Forum estimates that 133 million new roles could be generated as a result of the new division of labor between humans, machines, and algorithms by 2022.</w:t>
      </w:r>
      <w:r w:rsidRPr="0052242D">
        <w:rPr>
          <w:rStyle w:val="FootnoteReference"/>
        </w:rPr>
        <w:footnoteReference w:id="86"/>
      </w:r>
      <w:r w:rsidRPr="0052242D">
        <w:t xml:space="preserve">  In this timeframe, they expect more than half of all employees to require significant reskilling, causing acute skills gaps in some regions and sectors. Th</w:t>
      </w:r>
      <w:r>
        <w:t>is reconfiguration of work patterns</w:t>
      </w:r>
      <w:r w:rsidRPr="0052242D">
        <w:t xml:space="preserve"> places new urgency on re-skilling and adult learning as a crucial deter</w:t>
      </w:r>
      <w:r w:rsidRPr="00A029BA">
        <w:t xml:space="preserve">minant of socio-economic success or failure. Despite its importance, adult learning participation remains limited in many G20 countries particularly for the low-skilled (see Exhibit </w:t>
      </w:r>
      <w:r>
        <w:t>18</w:t>
      </w:r>
      <w:r w:rsidRPr="00D04E91">
        <w:t>).</w:t>
      </w:r>
    </w:p>
    <w:p w14:paraId="1136A0C1" w14:textId="77777777" w:rsidR="00E86884" w:rsidRDefault="00E86884" w:rsidP="00E86884">
      <w:pPr>
        <w:pStyle w:val="ListParagraph"/>
      </w:pPr>
      <w:r>
        <w:t>The current economic downturn and recovery ahead provide an opportunity to build lifelong learning solutions that help orient job seekers toward training and preparation for these jobs of the future.</w:t>
      </w:r>
    </w:p>
    <w:tbl>
      <w:tblPr>
        <w:tblStyle w:val="TableGrid"/>
        <w:tblW w:w="5000" w:type="pct"/>
        <w:tblCellMar>
          <w:top w:w="29" w:type="dxa"/>
          <w:left w:w="115" w:type="dxa"/>
          <w:bottom w:w="29" w:type="dxa"/>
          <w:right w:w="115" w:type="dxa"/>
        </w:tblCellMar>
        <w:tblLook w:val="04A0" w:firstRow="1" w:lastRow="0" w:firstColumn="1" w:lastColumn="0" w:noHBand="0" w:noVBand="1"/>
      </w:tblPr>
      <w:tblGrid>
        <w:gridCol w:w="9016"/>
      </w:tblGrid>
      <w:tr w:rsidR="00E86884" w:rsidRPr="00D04E91" w14:paraId="61247B67" w14:textId="77777777" w:rsidTr="00332B66">
        <w:trPr>
          <w:trHeight w:val="113"/>
        </w:trPr>
        <w:tc>
          <w:tcPr>
            <w:tcW w:w="5000" w:type="pct"/>
            <w:tcBorders>
              <w:bottom w:val="single" w:sz="4" w:space="0" w:color="auto"/>
            </w:tcBorders>
            <w:shd w:val="clear" w:color="auto" w:fill="4472C4" w:themeFill="accent1"/>
          </w:tcPr>
          <w:p w14:paraId="77C1CEB9" w14:textId="77777777" w:rsidR="00E86884" w:rsidRPr="00191AD7" w:rsidRDefault="00E86884" w:rsidP="00332B66">
            <w:pPr>
              <w:spacing w:line="276" w:lineRule="auto"/>
              <w:jc w:val="both"/>
              <w:rPr>
                <w:rFonts w:ascii="Montserrat SemiBold" w:hAnsi="Montserrat SemiBold"/>
                <w:b/>
                <w:bCs/>
                <w:color w:val="000000" w:themeColor="text1"/>
              </w:rPr>
            </w:pPr>
            <w:r w:rsidRPr="00191AD7">
              <w:rPr>
                <w:rFonts w:ascii="Montserrat SemiBold" w:hAnsi="Montserrat SemiBold"/>
                <w:b/>
                <w:bCs/>
                <w:color w:val="FFFFFF" w:themeColor="background1"/>
              </w:rPr>
              <w:t xml:space="preserve">EXHIBIT </w:t>
            </w:r>
            <w:r>
              <w:rPr>
                <w:rFonts w:ascii="Montserrat SemiBold" w:hAnsi="Montserrat SemiBold"/>
                <w:b/>
                <w:bCs/>
                <w:color w:val="FFFFFF" w:themeColor="background1"/>
              </w:rPr>
              <w:t>18</w:t>
            </w:r>
            <w:r w:rsidRPr="00191AD7">
              <w:rPr>
                <w:rFonts w:ascii="Montserrat SemiBold" w:hAnsi="Montserrat SemiBold"/>
                <w:b/>
                <w:bCs/>
                <w:color w:val="FFFFFF" w:themeColor="background1"/>
              </w:rPr>
              <w:t>: Incidence of training among adults</w:t>
            </w:r>
          </w:p>
        </w:tc>
      </w:tr>
      <w:tr w:rsidR="00E86884" w:rsidRPr="00D04E91" w14:paraId="22503A83" w14:textId="77777777" w:rsidTr="00332B66">
        <w:tblPrEx>
          <w:tblCellMar>
            <w:left w:w="108" w:type="dxa"/>
            <w:right w:w="108" w:type="dxa"/>
          </w:tblCellMar>
        </w:tblPrEx>
        <w:trPr>
          <w:trHeight w:val="87"/>
        </w:trPr>
        <w:tc>
          <w:tcPr>
            <w:tcW w:w="5000" w:type="pct"/>
            <w:tcBorders>
              <w:bottom w:val="single" w:sz="4" w:space="0" w:color="FFFFFF" w:themeColor="background1"/>
            </w:tcBorders>
            <w:shd w:val="clear" w:color="auto" w:fill="auto"/>
          </w:tcPr>
          <w:p w14:paraId="4F9F0359" w14:textId="77777777" w:rsidR="00E86884" w:rsidRPr="0052242D" w:rsidRDefault="00E86884" w:rsidP="00332B66">
            <w:pPr>
              <w:spacing w:line="276" w:lineRule="auto"/>
              <w:jc w:val="both"/>
              <w:rPr>
                <w:rFonts w:ascii="Montserrat SemiBold" w:hAnsi="Montserrat SemiBold"/>
                <w:b/>
                <w:bCs/>
                <w:color w:val="2E74B5" w:themeColor="accent5" w:themeShade="BF"/>
              </w:rPr>
            </w:pPr>
            <w:r w:rsidRPr="0052242D">
              <w:rPr>
                <w:noProof/>
              </w:rPr>
              <w:lastRenderedPageBreak/>
              <w:drawing>
                <wp:anchor distT="0" distB="0" distL="114300" distR="114300" simplePos="0" relativeHeight="251726848" behindDoc="1" locked="0" layoutInCell="1" allowOverlap="1" wp14:anchorId="48F50DE6" wp14:editId="7C230119">
                  <wp:simplePos x="0" y="0"/>
                  <wp:positionH relativeFrom="column">
                    <wp:posOffset>164465</wp:posOffset>
                  </wp:positionH>
                  <wp:positionV relativeFrom="paragraph">
                    <wp:posOffset>0</wp:posOffset>
                  </wp:positionV>
                  <wp:extent cx="4998720" cy="2065020"/>
                  <wp:effectExtent l="0" t="0" r="0" b="0"/>
                  <wp:wrapTight wrapText="bothSides">
                    <wp:wrapPolygon edited="0">
                      <wp:start x="0" y="0"/>
                      <wp:lineTo x="0" y="21321"/>
                      <wp:lineTo x="21485" y="21321"/>
                      <wp:lineTo x="21485" y="0"/>
                      <wp:lineTo x="0" y="0"/>
                    </wp:wrapPolygon>
                  </wp:wrapTight>
                  <wp:docPr id="42" name="Chart 42">
                    <a:extLst xmlns:a="http://schemas.openxmlformats.org/drawingml/2006/main">
                      <a:ext uri="{FF2B5EF4-FFF2-40B4-BE49-F238E27FC236}">
                        <a16:creationId xmlns:a16="http://schemas.microsoft.com/office/drawing/2014/main" id="{7EB639E9-11ED-444A-9F46-38513946E4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tc>
      </w:tr>
      <w:tr w:rsidR="00E86884" w:rsidRPr="00D04E91" w14:paraId="34C002E6" w14:textId="77777777" w:rsidTr="00332B66">
        <w:trPr>
          <w:trHeight w:val="32"/>
        </w:trPr>
        <w:tc>
          <w:tcPr>
            <w:tcW w:w="5000" w:type="pct"/>
            <w:tcBorders>
              <w:top w:val="single" w:sz="4" w:space="0" w:color="FFFFFF" w:themeColor="background1"/>
            </w:tcBorders>
            <w:shd w:val="clear" w:color="auto" w:fill="D9E2F3" w:themeFill="accent1" w:themeFillTint="33"/>
          </w:tcPr>
          <w:p w14:paraId="7AE16A82" w14:textId="77777777" w:rsidR="00E86884" w:rsidRPr="00D04E91" w:rsidRDefault="00E86884" w:rsidP="00332B66">
            <w:pPr>
              <w:spacing w:line="276" w:lineRule="auto"/>
              <w:jc w:val="both"/>
              <w:rPr>
                <w:rFonts w:ascii="Montserrat SemiBold" w:hAnsi="Montserrat SemiBold"/>
                <w:sz w:val="16"/>
                <w:szCs w:val="16"/>
              </w:rPr>
            </w:pPr>
            <w:r w:rsidRPr="00191AD7">
              <w:rPr>
                <w:rFonts w:ascii="Montserrat SemiBold" w:hAnsi="Montserrat SemiBold"/>
                <w:sz w:val="14"/>
                <w:szCs w:val="14"/>
              </w:rPr>
              <w:t>Source: OECD, Survey of Adult Skills (PIAAC), 2012, 2015 (Data for other G20 countries not available)</w:t>
            </w:r>
          </w:p>
        </w:tc>
      </w:tr>
    </w:tbl>
    <w:p w14:paraId="0AB13024" w14:textId="77777777" w:rsidR="00E86884" w:rsidRDefault="00E86884" w:rsidP="00E86884">
      <w:pPr>
        <w:pStyle w:val="ListParagraph"/>
        <w:rPr>
          <w:color w:val="2F5496" w:themeColor="accent1" w:themeShade="BF"/>
        </w:rPr>
      </w:pPr>
    </w:p>
    <w:p w14:paraId="2BD2F043" w14:textId="77777777" w:rsidR="00E86884" w:rsidRPr="00D04E91" w:rsidRDefault="00E86884" w:rsidP="00E86884">
      <w:pPr>
        <w:pStyle w:val="ListParagraph"/>
        <w:rPr>
          <w:color w:val="2F5496" w:themeColor="accent1" w:themeShade="BF"/>
        </w:rPr>
      </w:pPr>
      <w:r w:rsidRPr="00D04E91">
        <w:rPr>
          <w:color w:val="2F5496" w:themeColor="accent1" w:themeShade="BF"/>
        </w:rPr>
        <w:t xml:space="preserve">Adult </w:t>
      </w:r>
      <w:r>
        <w:rPr>
          <w:color w:val="2F5496" w:themeColor="accent1" w:themeShade="BF"/>
        </w:rPr>
        <w:t>life constraints to learning</w:t>
      </w:r>
    </w:p>
    <w:p w14:paraId="5657FD8D" w14:textId="77777777" w:rsidR="00E86884" w:rsidRPr="00D04E91" w:rsidRDefault="00E86884" w:rsidP="00E86884">
      <w:pPr>
        <w:pStyle w:val="ListParagraph"/>
      </w:pPr>
      <w:r>
        <w:t>L</w:t>
      </w:r>
      <w:r w:rsidRPr="0052242D">
        <w:t>earning and traini</w:t>
      </w:r>
      <w:r w:rsidRPr="00A029BA">
        <w:t xml:space="preserve">ng opportunities </w:t>
      </w:r>
      <w:r>
        <w:t xml:space="preserve">for adults </w:t>
      </w:r>
      <w:r w:rsidRPr="00A029BA">
        <w:t>remain hard to access, especially around demanding life commitments</w:t>
      </w:r>
      <w:r>
        <w:t>. An OECD study found that important reasons include the cost of learning as well as a lack of time and access to suitable options.</w:t>
      </w:r>
      <w:r>
        <w:rPr>
          <w:rStyle w:val="FootnoteReference"/>
        </w:rPr>
        <w:footnoteReference w:id="87"/>
      </w:r>
      <w:r>
        <w:t xml:space="preserve"> </w:t>
      </w:r>
      <w:r w:rsidRPr="00A029BA">
        <w:t xml:space="preserve">In this context, it becomes essential to provide learning opportunities that are flexible, taking into consideration the </w:t>
      </w:r>
      <w:r w:rsidRPr="00D04E91">
        <w:t xml:space="preserve">schedules and constraints of the learner. </w:t>
      </w:r>
      <w:r w:rsidRPr="003259DA">
        <w:t>Workers need opportunities to upskill while they work</w:t>
      </w:r>
      <w:r>
        <w:t>,</w:t>
      </w:r>
      <w:r w:rsidRPr="003259DA">
        <w:t xml:space="preserve"> with tailored learning paths</w:t>
      </w:r>
      <w:r>
        <w:t>.</w:t>
      </w:r>
      <w:r w:rsidRPr="003259DA">
        <w:t xml:space="preserve"> </w:t>
      </w:r>
      <w:r w:rsidRPr="00D04E91">
        <w:t>For example, modular courses can be designed to allow flexibility in where, when and over what periods students learn. Digitally delivered courses also allow greater flexibility in timing and location.</w:t>
      </w:r>
    </w:p>
    <w:p w14:paraId="08A6E171" w14:textId="72ABBDBD" w:rsidR="00E86884" w:rsidDel="00317252" w:rsidRDefault="00E86884" w:rsidP="00E86884">
      <w:pPr>
        <w:pStyle w:val="NoSpacing"/>
        <w:rPr>
          <w:del w:id="214" w:author="Mathew, Giju" w:date="2020-06-25T20:46:00Z"/>
        </w:rPr>
      </w:pPr>
    </w:p>
    <w:p w14:paraId="66A39EA5" w14:textId="419B0142" w:rsidR="006D358C" w:rsidDel="00317252" w:rsidRDefault="006D358C" w:rsidP="00E86884">
      <w:pPr>
        <w:pStyle w:val="NoSpacing"/>
        <w:rPr>
          <w:del w:id="215" w:author="Mathew, Giju" w:date="2020-06-25T20:46:00Z"/>
        </w:rPr>
      </w:pPr>
    </w:p>
    <w:p w14:paraId="50305A49" w14:textId="728C15B8" w:rsidR="006D358C" w:rsidDel="00317252" w:rsidRDefault="006D358C" w:rsidP="00E86884">
      <w:pPr>
        <w:pStyle w:val="NoSpacing"/>
        <w:rPr>
          <w:del w:id="216" w:author="Mathew, Giju" w:date="2020-06-25T20:46:00Z"/>
        </w:rPr>
      </w:pPr>
    </w:p>
    <w:p w14:paraId="47FB946A" w14:textId="77777777" w:rsidR="006D358C" w:rsidRPr="00D04E91" w:rsidRDefault="006D358C" w:rsidP="00E86884">
      <w:pPr>
        <w:pStyle w:val="NoSpacing"/>
      </w:pPr>
    </w:p>
    <w:p w14:paraId="05237004" w14:textId="77777777" w:rsidR="00E86884" w:rsidRPr="00D04E91" w:rsidRDefault="00E86884" w:rsidP="00E86884">
      <w:pPr>
        <w:pStyle w:val="ListParagraph"/>
        <w:rPr>
          <w:color w:val="2F5496" w:themeColor="accent1" w:themeShade="BF"/>
        </w:rPr>
      </w:pPr>
      <w:r w:rsidRPr="00D04E91">
        <w:rPr>
          <w:color w:val="2F5496" w:themeColor="accent1" w:themeShade="BF"/>
        </w:rPr>
        <w:t>Adult learning demands immersion</w:t>
      </w:r>
    </w:p>
    <w:p w14:paraId="3B8CF344" w14:textId="77777777" w:rsidR="00E86884" w:rsidRPr="00D04E91" w:rsidRDefault="00E86884" w:rsidP="00E86884">
      <w:pPr>
        <w:pStyle w:val="ListParagraph"/>
      </w:pPr>
      <w:r>
        <w:t>Neuroscience tells us that t</w:t>
      </w:r>
      <w:r w:rsidRPr="00D04E91">
        <w:t xml:space="preserve">he human brain’s plasticity diminishes with age, making it harder to absorb and retain information through reading or listening. In contrast, learning for adults is most effective through active, hands-on application. When the learner is immersed in performing an activity, they disconnect from the worries and stresses of life, like family, finances or work. Through immersion, there is greater engagement with the learning content and thereby more effective and long-lasting learning. </w:t>
      </w:r>
    </w:p>
    <w:p w14:paraId="295D38D1" w14:textId="77777777" w:rsidR="00E86884" w:rsidRPr="00A029BA" w:rsidRDefault="00E86884" w:rsidP="00E86884">
      <w:pPr>
        <w:pStyle w:val="ListParagraph"/>
      </w:pPr>
      <w:r w:rsidRPr="00D04E91">
        <w:t>The importance of experiential learning implies an increasing focus on hands-on approaches like on-the-job training and apprenticeship models. It also means that techniques like simulation and roleplay should play more important roles in course design. Moreover, technologies like Virtual Reality, Augmented Reality and Artificial Intelligence can enhance and accelerate the learning process through deep immersion and personalization.</w:t>
      </w:r>
      <w:r w:rsidRPr="0052242D">
        <w:rPr>
          <w:rStyle w:val="FootnoteReference"/>
        </w:rPr>
        <w:footnoteReference w:id="88"/>
      </w:r>
      <w:r w:rsidRPr="0052242D">
        <w:t xml:space="preserve"> </w:t>
      </w:r>
    </w:p>
    <w:p w14:paraId="1C3DB218" w14:textId="77777777" w:rsidR="00E86884" w:rsidRPr="00D04E91" w:rsidRDefault="00E86884" w:rsidP="00E86884">
      <w:pPr>
        <w:pStyle w:val="NoSpacing"/>
      </w:pPr>
    </w:p>
    <w:p w14:paraId="05E6087B" w14:textId="77777777" w:rsidR="00E86884" w:rsidRPr="00D04E91" w:rsidRDefault="00E86884" w:rsidP="00E86884">
      <w:pPr>
        <w:pStyle w:val="ListParagraph"/>
        <w:rPr>
          <w:color w:val="2F5496" w:themeColor="accent1" w:themeShade="BF"/>
        </w:rPr>
      </w:pPr>
      <w:r>
        <w:rPr>
          <w:color w:val="2F5496" w:themeColor="accent1" w:themeShade="BF"/>
        </w:rPr>
        <w:t>Supporting w</w:t>
      </w:r>
      <w:r w:rsidRPr="00D04E91">
        <w:rPr>
          <w:color w:val="2F5496" w:themeColor="accent1" w:themeShade="BF"/>
        </w:rPr>
        <w:t xml:space="preserve">orkers vulnerable to automation </w:t>
      </w:r>
    </w:p>
    <w:p w14:paraId="64E00E47" w14:textId="77777777" w:rsidR="00E86884" w:rsidRDefault="00E86884" w:rsidP="00E86884">
      <w:pPr>
        <w:pStyle w:val="ListParagraph"/>
      </w:pPr>
      <w:r>
        <w:t>OECD estimates (as of 2019) state that 14% of existing jobs could disappear as a result of automation in the next 15-20 years, and another 32% are likely to change radically as individual tasks are automated.</w:t>
      </w:r>
      <w:r>
        <w:rPr>
          <w:rStyle w:val="FootnoteReference"/>
        </w:rPr>
        <w:footnoteReference w:id="89"/>
      </w:r>
      <w:r>
        <w:t xml:space="preserve"> All indications are that the COVID-19 pandemic will spur accelerated investments in intelligent automation during the subsequent upturn. Automation at this scale demands significant and rapid re-skilling and re-training. </w:t>
      </w:r>
      <w:r w:rsidRPr="00D04E91">
        <w:t>Research from Accenture confirms that low-skilled work is more susceptible to automation (see Exhibit 1</w:t>
      </w:r>
      <w:r>
        <w:t>9</w:t>
      </w:r>
      <w:r w:rsidRPr="00D04E91">
        <w:t>). Workers in these roles also require the broadest range of skill-building but tend to participate less in training, compounding their disadvantage.</w:t>
      </w:r>
      <w:r w:rsidRPr="0052242D">
        <w:rPr>
          <w:rStyle w:val="FootnoteReference"/>
        </w:rPr>
        <w:footnoteReference w:id="90"/>
      </w:r>
      <w:r>
        <w:t xml:space="preserve"> The percentage of low-skilled adults participating in training is only about 25% compared to more than 60% for high-skilled workers.</w:t>
      </w:r>
      <w:r>
        <w:rPr>
          <w:rStyle w:val="FootnoteReference"/>
        </w:rPr>
        <w:footnoteReference w:id="91"/>
      </w:r>
      <w:r>
        <w:t xml:space="preserve"> </w:t>
      </w:r>
    </w:p>
    <w:p w14:paraId="0290B175" w14:textId="77777777" w:rsidR="00E86884" w:rsidRDefault="00E86884" w:rsidP="00E86884">
      <w:pPr>
        <w:pStyle w:val="ListParagraph"/>
      </w:pPr>
      <w:r w:rsidRPr="0052242D">
        <w:t xml:space="preserve">Workers at risk of </w:t>
      </w:r>
      <w:r w:rsidRPr="00A029BA">
        <w:t>job dis</w:t>
      </w:r>
      <w:r w:rsidRPr="005F2FB2">
        <w:t xml:space="preserve">placement need help to manage transitions and mitigate risks. </w:t>
      </w:r>
      <w:r w:rsidRPr="00D04E91">
        <w:t xml:space="preserve">Personal training accounts (see Exhibit </w:t>
      </w:r>
      <w:r>
        <w:t>20</w:t>
      </w:r>
      <w:r w:rsidRPr="00D04E91">
        <w:t>) that provide funding support for learning new skills is one way that countries have sought to prepare workers for this change. In addition to incentives for learning, workers need access to an equal and fair social safety net that guarantees income during the transition period.</w:t>
      </w:r>
    </w:p>
    <w:p w14:paraId="03F48C0E" w14:textId="0D9CBDCA" w:rsidR="00E86884" w:rsidRDefault="00E86884" w:rsidP="00E86884">
      <w:pPr>
        <w:pStyle w:val="ListParagraph"/>
      </w:pPr>
      <w:r>
        <w:t>The current crisis has highlighted the need to improve social security systems in times of economic difficulty. As we encounter the next wave of automation, we must prepare our social protection systems to support the inevitable increase in demand for support during job displacement, training and transition.</w:t>
      </w:r>
      <w:r w:rsidRPr="0052242D">
        <w:t xml:space="preserve"> </w:t>
      </w:r>
      <w:r>
        <w:t>In addition to active labor market policies and training initiatives, some g</w:t>
      </w:r>
      <w:r w:rsidRPr="0052242D">
        <w:t xml:space="preserve">overnments </w:t>
      </w:r>
      <w:r>
        <w:t>have been exploring new innovations to safety nets, such as</w:t>
      </w:r>
      <w:r w:rsidRPr="00A029BA">
        <w:t xml:space="preserve"> </w:t>
      </w:r>
      <w:r w:rsidRPr="005F2FB2">
        <w:t xml:space="preserve">Universal Basic Income </w:t>
      </w:r>
      <w:r>
        <w:t>systems.</w:t>
      </w:r>
      <w:r w:rsidRPr="00D04E91">
        <w:t xml:space="preserve"> Countries like Finland and Canada have experimented with basic income policies, </w:t>
      </w:r>
      <w:r>
        <w:t>with</w:t>
      </w:r>
      <w:r w:rsidRPr="00D04E91">
        <w:t xml:space="preserve"> mixed results.</w:t>
      </w:r>
      <w:r w:rsidRPr="0052242D">
        <w:rPr>
          <w:rStyle w:val="FootnoteReference"/>
        </w:rPr>
        <w:footnoteReference w:id="92"/>
      </w:r>
      <w:r w:rsidRPr="0052242D">
        <w:t xml:space="preserve"> </w:t>
      </w:r>
    </w:p>
    <w:p w14:paraId="5129ADB2" w14:textId="77777777" w:rsidR="0098407F" w:rsidRDefault="0098407F" w:rsidP="00E86884">
      <w:pPr>
        <w:pStyle w:val="ListParagraph"/>
      </w:pPr>
    </w:p>
    <w:tbl>
      <w:tblPr>
        <w:tblStyle w:val="TableGrid"/>
        <w:tblW w:w="5000" w:type="pct"/>
        <w:tblCellMar>
          <w:top w:w="29" w:type="dxa"/>
          <w:left w:w="115" w:type="dxa"/>
          <w:bottom w:w="29" w:type="dxa"/>
          <w:right w:w="115" w:type="dxa"/>
        </w:tblCellMar>
        <w:tblLook w:val="04A0" w:firstRow="1" w:lastRow="0" w:firstColumn="1" w:lastColumn="0" w:noHBand="0" w:noVBand="1"/>
      </w:tblPr>
      <w:tblGrid>
        <w:gridCol w:w="9016"/>
      </w:tblGrid>
      <w:tr w:rsidR="00E86884" w:rsidRPr="00D04E91" w14:paraId="2A83F51A" w14:textId="77777777" w:rsidTr="00332B66">
        <w:trPr>
          <w:trHeight w:val="270"/>
        </w:trPr>
        <w:tc>
          <w:tcPr>
            <w:tcW w:w="5000" w:type="pct"/>
            <w:tcBorders>
              <w:bottom w:val="single" w:sz="4" w:space="0" w:color="auto"/>
            </w:tcBorders>
            <w:shd w:val="clear" w:color="auto" w:fill="4472C4" w:themeFill="accent1"/>
          </w:tcPr>
          <w:p w14:paraId="3D817576" w14:textId="77777777" w:rsidR="00E86884" w:rsidRPr="00D04E91" w:rsidRDefault="00E86884" w:rsidP="00332B66">
            <w:pPr>
              <w:spacing w:line="276" w:lineRule="auto"/>
              <w:jc w:val="both"/>
            </w:pPr>
            <w:r w:rsidRPr="00191AD7">
              <w:rPr>
                <w:rFonts w:ascii="Montserrat SemiBold" w:hAnsi="Montserrat SemiBold"/>
                <w:b/>
                <w:bCs/>
                <w:color w:val="FFFFFF" w:themeColor="background1"/>
              </w:rPr>
              <w:t>EXHIBIT 19:  The impact of intelligent technologies on workers, by skill level</w:t>
            </w:r>
          </w:p>
        </w:tc>
      </w:tr>
      <w:tr w:rsidR="00E86884" w:rsidRPr="00D04E91" w14:paraId="04120D0F" w14:textId="77777777" w:rsidTr="00332B66">
        <w:tblPrEx>
          <w:tblCellMar>
            <w:left w:w="108" w:type="dxa"/>
            <w:right w:w="108" w:type="dxa"/>
          </w:tblCellMar>
        </w:tblPrEx>
        <w:trPr>
          <w:trHeight w:val="270"/>
        </w:trPr>
        <w:tc>
          <w:tcPr>
            <w:tcW w:w="5000" w:type="pct"/>
            <w:tcBorders>
              <w:bottom w:val="single" w:sz="4" w:space="0" w:color="FFFFFF" w:themeColor="background1"/>
            </w:tcBorders>
            <w:shd w:val="clear" w:color="auto" w:fill="auto"/>
          </w:tcPr>
          <w:p w14:paraId="235EB9FE" w14:textId="77777777" w:rsidR="00E86884" w:rsidRPr="0052242D" w:rsidRDefault="00E86884" w:rsidP="00332B66">
            <w:pPr>
              <w:jc w:val="both"/>
              <w:rPr>
                <w:rFonts w:ascii="Montserrat SemiBold" w:hAnsi="Montserrat SemiBold"/>
                <w:color w:val="000000" w:themeColor="text1"/>
              </w:rPr>
            </w:pPr>
            <w:r w:rsidRPr="0052242D">
              <w:rPr>
                <w:noProof/>
              </w:rPr>
              <w:drawing>
                <wp:anchor distT="0" distB="0" distL="114300" distR="114300" simplePos="0" relativeHeight="251724800" behindDoc="1" locked="0" layoutInCell="1" allowOverlap="1" wp14:anchorId="65EE2666" wp14:editId="7C43FCE1">
                  <wp:simplePos x="0" y="0"/>
                  <wp:positionH relativeFrom="column">
                    <wp:posOffset>26314</wp:posOffset>
                  </wp:positionH>
                  <wp:positionV relativeFrom="paragraph">
                    <wp:posOffset>79745</wp:posOffset>
                  </wp:positionV>
                  <wp:extent cx="2650490" cy="1512570"/>
                  <wp:effectExtent l="0" t="0" r="0" b="0"/>
                  <wp:wrapTight wrapText="bothSides">
                    <wp:wrapPolygon edited="0">
                      <wp:start x="0" y="0"/>
                      <wp:lineTo x="0" y="21219"/>
                      <wp:lineTo x="21424" y="21219"/>
                      <wp:lineTo x="21424" y="0"/>
                      <wp:lineTo x="0" y="0"/>
                    </wp:wrapPolygon>
                  </wp:wrapTight>
                  <wp:docPr id="43" name="Chart 43">
                    <a:extLst xmlns:a="http://schemas.openxmlformats.org/drawingml/2006/main">
                      <a:ext uri="{FF2B5EF4-FFF2-40B4-BE49-F238E27FC236}">
                        <a16:creationId xmlns:a16="http://schemas.microsoft.com/office/drawing/2014/main" id="{C2FDE7F1-19C6-49F4-B857-5D5A6ACF60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V relativeFrom="margin">
                    <wp14:pctHeight>0</wp14:pctHeight>
                  </wp14:sizeRelV>
                </wp:anchor>
              </w:drawing>
            </w:r>
            <w:r w:rsidRPr="00D04E91">
              <w:rPr>
                <w:noProof/>
              </w:rPr>
              <w:drawing>
                <wp:anchor distT="0" distB="0" distL="114300" distR="114300" simplePos="0" relativeHeight="251725824" behindDoc="1" locked="0" layoutInCell="1" allowOverlap="1" wp14:anchorId="57493E2C" wp14:editId="2FE2F055">
                  <wp:simplePos x="0" y="0"/>
                  <wp:positionH relativeFrom="column">
                    <wp:posOffset>2801492</wp:posOffset>
                  </wp:positionH>
                  <wp:positionV relativeFrom="paragraph">
                    <wp:posOffset>78539</wp:posOffset>
                  </wp:positionV>
                  <wp:extent cx="2637790" cy="1478280"/>
                  <wp:effectExtent l="0" t="0" r="0" b="7620"/>
                  <wp:wrapTight wrapText="bothSides">
                    <wp:wrapPolygon edited="0">
                      <wp:start x="0" y="0"/>
                      <wp:lineTo x="0" y="21433"/>
                      <wp:lineTo x="21371" y="21433"/>
                      <wp:lineTo x="21371" y="0"/>
                      <wp:lineTo x="0" y="0"/>
                    </wp:wrapPolygon>
                  </wp:wrapTight>
                  <wp:docPr id="44" name="Chart 44">
                    <a:extLst xmlns:a="http://schemas.openxmlformats.org/drawingml/2006/main">
                      <a:ext uri="{FF2B5EF4-FFF2-40B4-BE49-F238E27FC236}">
                        <a16:creationId xmlns:a16="http://schemas.microsoft.com/office/drawing/2014/main" id="{B7B9A6E4-7EDA-498C-A212-BB6C044B2B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anchor>
              </w:drawing>
            </w:r>
          </w:p>
        </w:tc>
      </w:tr>
      <w:tr w:rsidR="00E86884" w:rsidRPr="00D04E91" w14:paraId="6060B3FE" w14:textId="77777777" w:rsidTr="00332B66">
        <w:trPr>
          <w:trHeight w:val="77"/>
        </w:trPr>
        <w:tc>
          <w:tcPr>
            <w:tcW w:w="5000" w:type="pct"/>
            <w:tcBorders>
              <w:top w:val="single" w:sz="4" w:space="0" w:color="FFFFFF" w:themeColor="background1"/>
            </w:tcBorders>
            <w:shd w:val="clear" w:color="auto" w:fill="D9E2F3" w:themeFill="accent1" w:themeFillTint="33"/>
          </w:tcPr>
          <w:p w14:paraId="438BAC60" w14:textId="77777777" w:rsidR="00E86884" w:rsidRPr="00191AD7" w:rsidRDefault="00E86884" w:rsidP="00332B66">
            <w:pPr>
              <w:pStyle w:val="NoSpacing"/>
              <w:rPr>
                <w:rFonts w:ascii="Montserrat SemiBold" w:hAnsi="Montserrat SemiBold"/>
                <w:sz w:val="14"/>
                <w:szCs w:val="14"/>
              </w:rPr>
            </w:pPr>
            <w:r w:rsidRPr="00191AD7">
              <w:rPr>
                <w:rFonts w:ascii="Montserrat SemiBold" w:hAnsi="Montserrat SemiBold"/>
                <w:sz w:val="14"/>
                <w:szCs w:val="14"/>
              </w:rPr>
              <w:lastRenderedPageBreak/>
              <w:t xml:space="preserve">Source: Accenture analysis of national labor force data, 2019, </w:t>
            </w:r>
            <w:hyperlink r:id="rId49" w:anchor="zoom=50" w:history="1">
              <w:r w:rsidRPr="00191AD7">
                <w:rPr>
                  <w:rStyle w:val="Hyperlink"/>
                  <w:sz w:val="14"/>
                  <w:szCs w:val="14"/>
                </w:rPr>
                <w:t>https://www.accenture.com/_acnmedia/Thought-Leadership-Assets/PDF/Accenture-Education-and-Technology-Skills-Research.pdf#zoom=50</w:t>
              </w:r>
            </w:hyperlink>
            <w:r w:rsidRPr="00191AD7">
              <w:rPr>
                <w:rFonts w:ascii="Montserrat SemiBold" w:hAnsi="Montserrat SemiBold"/>
                <w:sz w:val="14"/>
                <w:szCs w:val="14"/>
              </w:rPr>
              <w:t xml:space="preserve"> (The ILO measures skill level by considering one or more of: i) the nature of the work performed; ii) the level of formal education; and iii) the amount of informal on-the-job training and /or previous experience.)</w:t>
            </w:r>
          </w:p>
        </w:tc>
      </w:tr>
    </w:tbl>
    <w:p w14:paraId="78E5FE4C" w14:textId="77777777" w:rsidR="00E86884" w:rsidRPr="00D04E91" w:rsidRDefault="00E86884" w:rsidP="00E86884">
      <w:pPr>
        <w:pStyle w:val="ListParagraph"/>
      </w:pPr>
    </w:p>
    <w:p w14:paraId="2A59A073" w14:textId="77777777" w:rsidR="00E86884" w:rsidRPr="0052242D" w:rsidRDefault="00E86884" w:rsidP="00E86884">
      <w:pPr>
        <w:pStyle w:val="ListParagraph"/>
      </w:pPr>
      <w:r w:rsidRPr="00D04E91">
        <w:t>The OECD finds that poorer, less educated and less digitally-literate adults face significant informational and motivational barriers.</w:t>
      </w:r>
      <w:r w:rsidRPr="0052242D">
        <w:rPr>
          <w:rStyle w:val="FootnoteReference"/>
        </w:rPr>
        <w:footnoteReference w:id="93"/>
      </w:r>
      <w:r w:rsidRPr="0052242D">
        <w:t xml:space="preserve"> The European Commission notes that only 4.4</w:t>
      </w:r>
      <w:r>
        <w:t>%</w:t>
      </w:r>
      <w:r w:rsidRPr="0052242D">
        <w:t xml:space="preserve"> of the 66 million adu</w:t>
      </w:r>
      <w:r w:rsidRPr="00A029BA">
        <w:t>lts with at-best lower secondary education attainment participated in adult learning in 2015.</w:t>
      </w:r>
      <w:r w:rsidRPr="0052242D">
        <w:rPr>
          <w:rStyle w:val="FootnoteReference"/>
        </w:rPr>
        <w:footnoteReference w:id="94"/>
      </w:r>
      <w:r w:rsidRPr="0052242D">
        <w:t xml:space="preserve"> A Pew study in the US reinforces the finding: 57</w:t>
      </w:r>
      <w:r>
        <w:t>%</w:t>
      </w:r>
      <w:r w:rsidRPr="0052242D">
        <w:t xml:space="preserve"> of adults with secondary schooling or less identified themselves as lifelong learners, compared with 81</w:t>
      </w:r>
      <w:r>
        <w:t>%</w:t>
      </w:r>
      <w:r w:rsidRPr="0052242D">
        <w:t xml:space="preserve"> </w:t>
      </w:r>
      <w:r w:rsidRPr="00A029BA">
        <w:t>who had completed tertiary education.</w:t>
      </w:r>
      <w:r w:rsidRPr="0052242D">
        <w:rPr>
          <w:rStyle w:val="FootnoteReference"/>
        </w:rPr>
        <w:footnoteReference w:id="95"/>
      </w:r>
    </w:p>
    <w:p w14:paraId="4B6D128D" w14:textId="77777777" w:rsidR="00E86884" w:rsidRDefault="00E86884" w:rsidP="00E86884">
      <w:pPr>
        <w:pStyle w:val="ListParagraph"/>
      </w:pPr>
      <w:r w:rsidRPr="00D04E91">
        <w:t>Businesses and governments must understand and anticipate where the greatest vulnerabilities lie, so that targeted interventions can be designed and deployed. Moreover, with vulnerable workers unlikely to find training opportunities alone, there is an imperative for governments and business to support and guide them through the retraining journey, including pathways and options towards potential new careers. Beyond the support mechanisms and learning infrastructures themselves, this implies new funding models to realize these retraining initiatives. The exhibits below give examples of innovative action in this area.</w:t>
      </w:r>
      <w:r>
        <w:t xml:space="preserve"> </w:t>
      </w:r>
      <w:r w:rsidRPr="00D04E91">
        <w:t xml:space="preserve">Business and government must act deliberately to make sure the lifelong learning revolution we are striving for does not deepen economic and social inequalities. </w:t>
      </w:r>
    </w:p>
    <w:p w14:paraId="326D7C99" w14:textId="77777777" w:rsidR="00E86884" w:rsidRPr="00D04E91" w:rsidRDefault="00E86884" w:rsidP="00E86884">
      <w:pPr>
        <w:pStyle w:val="ListParagraph"/>
        <w:rPr>
          <w:color w:val="2F5496" w:themeColor="accent1" w:themeShade="BF"/>
        </w:rPr>
      </w:pPr>
      <w:r>
        <w:rPr>
          <w:color w:val="2F5496" w:themeColor="accent1" w:themeShade="BF"/>
        </w:rPr>
        <w:t xml:space="preserve">Portability of skills </w:t>
      </w:r>
    </w:p>
    <w:p w14:paraId="2D51B71A" w14:textId="77777777" w:rsidR="00E86884" w:rsidRDefault="00E86884" w:rsidP="00E86884">
      <w:pPr>
        <w:pStyle w:val="ListParagraph"/>
      </w:pPr>
      <w:r>
        <w:t>The ILO Global Commission on the Future of Work recognizes that for ‘learning to become truly lifelong, skills must be portable’. This would require establishing a common skills recognition framework at the national and international levels.</w:t>
      </w:r>
      <w:r>
        <w:rPr>
          <w:rStyle w:val="FootnoteReference"/>
        </w:rPr>
        <w:footnoteReference w:id="96"/>
      </w:r>
      <w:r>
        <w:t xml:space="preserve"> Workers need relevant and verifiable skills to access job opportunities and employers need information on the type and level of workers’ skills. Skills need to be transferable between jobs and easily recognized by employers. It is also important to consider skills obtained through experience or other means, rather than relying solely on traditional qualifications. The ILO defines portability of skills along two dimensions: first, employable skills which can be used productively in different jobs, occupations and industries, and second, certification and recognition of skills within national and international labor markets.</w:t>
      </w:r>
      <w:r>
        <w:rPr>
          <w:rStyle w:val="FootnoteReference"/>
        </w:rPr>
        <w:footnoteReference w:id="97"/>
      </w:r>
    </w:p>
    <w:p w14:paraId="32EA18CB" w14:textId="4A909E5C" w:rsidR="00E86884" w:rsidRDefault="00E86884" w:rsidP="00E86884">
      <w:pPr>
        <w:pStyle w:val="ListParagraph"/>
      </w:pPr>
      <w:r>
        <w:t>Making entitlements portable supports mobility across jobs and forms of employment. For this portability to be real, the OECD suggests untying entitlements from specific relationships with employers and tying them to individual contributions instead.</w:t>
      </w:r>
      <w:r>
        <w:rPr>
          <w:rStyle w:val="FootnoteReference"/>
        </w:rPr>
        <w:footnoteReference w:id="98"/>
      </w:r>
      <w:r>
        <w:t xml:space="preserve"> For individuals, it would be easier to switch between self and dependent employment. The G20 has consistently supported t</w:t>
      </w:r>
      <w:r w:rsidRPr="00086A82">
        <w:t>he portability of benefits and entitlements across different jobs, different types of employment, as well as periods out of employmen</w:t>
      </w:r>
      <w:r>
        <w:t>t.</w:t>
      </w:r>
      <w:r>
        <w:rPr>
          <w:rStyle w:val="FootnoteReference"/>
        </w:rPr>
        <w:footnoteReference w:id="99"/>
      </w:r>
      <w:r>
        <w:t xml:space="preserve"> The ILO Global Commission on the Future of Work highlights that advances in </w:t>
      </w:r>
      <w:r>
        <w:lastRenderedPageBreak/>
        <w:t>technologies like blockchain facilitate the portability of skills and social protection in a safe and transparent manner.</w:t>
      </w:r>
      <w:r>
        <w:rPr>
          <w:rStyle w:val="FootnoteReference"/>
        </w:rPr>
        <w:footnoteReference w:id="100"/>
      </w:r>
    </w:p>
    <w:p w14:paraId="1BBDB5A9" w14:textId="77777777" w:rsidR="003918DB" w:rsidRDefault="003918DB" w:rsidP="00E86884">
      <w:pPr>
        <w:pStyle w:val="ListParagraph"/>
      </w:pPr>
    </w:p>
    <w:tbl>
      <w:tblPr>
        <w:tblStyle w:val="TableGrid"/>
        <w:tblW w:w="5000" w:type="pct"/>
        <w:tblCellMar>
          <w:top w:w="29" w:type="dxa"/>
          <w:left w:w="115" w:type="dxa"/>
          <w:bottom w:w="29" w:type="dxa"/>
          <w:right w:w="115" w:type="dxa"/>
        </w:tblCellMar>
        <w:tblLook w:val="04A0" w:firstRow="1" w:lastRow="0" w:firstColumn="1" w:lastColumn="0" w:noHBand="0" w:noVBand="1"/>
      </w:tblPr>
      <w:tblGrid>
        <w:gridCol w:w="9016"/>
      </w:tblGrid>
      <w:tr w:rsidR="00E86884" w:rsidRPr="00D04E91" w14:paraId="06345C65" w14:textId="77777777" w:rsidTr="00332B66">
        <w:trPr>
          <w:trHeight w:val="270"/>
        </w:trPr>
        <w:tc>
          <w:tcPr>
            <w:tcW w:w="5000" w:type="pct"/>
            <w:tcBorders>
              <w:bottom w:val="single" w:sz="4" w:space="0" w:color="auto"/>
            </w:tcBorders>
            <w:shd w:val="clear" w:color="auto" w:fill="4472C4" w:themeFill="accent1"/>
          </w:tcPr>
          <w:p w14:paraId="19485011" w14:textId="77777777" w:rsidR="00E86884" w:rsidRPr="00191AD7" w:rsidRDefault="00E86884" w:rsidP="00332B66">
            <w:pPr>
              <w:spacing w:line="276" w:lineRule="auto"/>
              <w:jc w:val="both"/>
              <w:rPr>
                <w:rFonts w:ascii="Montserrat SemiBold" w:hAnsi="Montserrat SemiBold"/>
                <w:b/>
                <w:bCs/>
                <w:color w:val="000000" w:themeColor="text1"/>
              </w:rPr>
            </w:pPr>
            <w:r w:rsidRPr="00191AD7">
              <w:rPr>
                <w:rFonts w:ascii="Montserrat SemiBold" w:hAnsi="Montserrat SemiBold"/>
                <w:b/>
                <w:bCs/>
                <w:color w:val="FFFFFF" w:themeColor="background1"/>
              </w:rPr>
              <w:t>EXHIBIT 20: Innovative skills funding models</w:t>
            </w:r>
          </w:p>
        </w:tc>
      </w:tr>
      <w:tr w:rsidR="00E86884" w:rsidRPr="00D04E91" w14:paraId="14448BC5" w14:textId="77777777" w:rsidTr="00332B66">
        <w:trPr>
          <w:trHeight w:val="270"/>
        </w:trPr>
        <w:tc>
          <w:tcPr>
            <w:tcW w:w="5000" w:type="pct"/>
            <w:tcBorders>
              <w:bottom w:val="single" w:sz="4" w:space="0" w:color="FFFFFF" w:themeColor="background1"/>
            </w:tcBorders>
            <w:shd w:val="clear" w:color="auto" w:fill="auto"/>
          </w:tcPr>
          <w:p w14:paraId="21C9355B" w14:textId="77777777" w:rsidR="00E86884" w:rsidRPr="00D04E91" w:rsidRDefault="00E86884" w:rsidP="00332B66">
            <w:pPr>
              <w:spacing w:line="276" w:lineRule="auto"/>
              <w:jc w:val="both"/>
              <w:rPr>
                <w:rFonts w:ascii="Montserrat SemiBold" w:hAnsi="Montserrat SemiBold"/>
                <w:b/>
                <w:bCs/>
                <w:color w:val="2E74B5" w:themeColor="accent5" w:themeShade="BF"/>
              </w:rPr>
            </w:pPr>
            <w:r w:rsidRPr="00D04E91">
              <w:rPr>
                <w:rFonts w:ascii="Montserrat SemiBold" w:hAnsi="Montserrat SemiBold"/>
                <w:b/>
                <w:bCs/>
                <w:color w:val="2E74B5" w:themeColor="accent5" w:themeShade="BF"/>
              </w:rPr>
              <w:t>Case Study:</w:t>
            </w:r>
          </w:p>
          <w:p w14:paraId="3F10B368" w14:textId="77777777" w:rsidR="00E86884" w:rsidRPr="00D04E91" w:rsidRDefault="00E86884" w:rsidP="00332B66">
            <w:pPr>
              <w:spacing w:line="276" w:lineRule="auto"/>
              <w:jc w:val="both"/>
              <w:rPr>
                <w:rFonts w:ascii="Montserrat SemiBold" w:hAnsi="Montserrat SemiBold"/>
                <w:b/>
                <w:bCs/>
                <w:color w:val="2E74B5" w:themeColor="accent5" w:themeShade="BF"/>
              </w:rPr>
            </w:pPr>
            <w:r w:rsidRPr="00D04E91">
              <w:rPr>
                <w:rFonts w:ascii="Montserrat SemiBold" w:hAnsi="Montserrat SemiBold"/>
                <w:b/>
                <w:bCs/>
                <w:color w:val="2E74B5" w:themeColor="accent5" w:themeShade="BF"/>
              </w:rPr>
              <w:t>Lifelong Learning and Training Accounts, USA</w:t>
            </w:r>
          </w:p>
          <w:p w14:paraId="7EBF8454" w14:textId="77777777" w:rsidR="00E86884" w:rsidRPr="00D04E91" w:rsidRDefault="00E86884" w:rsidP="00332B66">
            <w:pPr>
              <w:spacing w:line="276" w:lineRule="auto"/>
              <w:jc w:val="both"/>
              <w:rPr>
                <w:rFonts w:ascii="Montserrat SemiBold" w:hAnsi="Montserrat SemiBold"/>
                <w:color w:val="000000" w:themeColor="text1"/>
              </w:rPr>
            </w:pPr>
            <w:r w:rsidRPr="00D04E91">
              <w:rPr>
                <w:rFonts w:ascii="Montserrat SemiBold" w:hAnsi="Montserrat SemiBold"/>
                <w:color w:val="000000" w:themeColor="text1"/>
              </w:rPr>
              <w:t>The Aspen Institute Future of Work Initiative has proposed tax-advantaged “Lifelong Learning and Training Accounts” in the United States. These accounts would be funded by workers, employers, and government, and would be available to workers anytime during their careers to pay for education and training. Lifelong Learning and Training Accounts would provide a better-trained workforce, help retrain mid-career workers, improve unemployed workers’ job prospects and ease reliance on the safety net.</w:t>
            </w:r>
          </w:p>
        </w:tc>
      </w:tr>
      <w:tr w:rsidR="00E86884" w:rsidRPr="00D04E91" w14:paraId="179ADBDC" w14:textId="77777777" w:rsidTr="00332B66">
        <w:trPr>
          <w:trHeight w:val="204"/>
        </w:trPr>
        <w:tc>
          <w:tcPr>
            <w:tcW w:w="5000" w:type="pct"/>
            <w:tcBorders>
              <w:top w:val="single" w:sz="4" w:space="0" w:color="FFFFFF" w:themeColor="background1"/>
              <w:bottom w:val="single" w:sz="4" w:space="0" w:color="FFFFFF" w:themeColor="background1"/>
            </w:tcBorders>
          </w:tcPr>
          <w:p w14:paraId="24B2C4C8" w14:textId="77777777" w:rsidR="00E86884" w:rsidRPr="00D04E91" w:rsidRDefault="00E86884" w:rsidP="00332B66">
            <w:pPr>
              <w:spacing w:line="276" w:lineRule="auto"/>
              <w:jc w:val="both"/>
              <w:rPr>
                <w:rFonts w:ascii="Montserrat SemiBold" w:hAnsi="Montserrat SemiBold"/>
                <w:color w:val="000000" w:themeColor="text1"/>
              </w:rPr>
            </w:pPr>
          </w:p>
          <w:p w14:paraId="7933F9AE" w14:textId="77777777" w:rsidR="00E86884" w:rsidRPr="00D04E91" w:rsidRDefault="00E86884" w:rsidP="00332B66">
            <w:pPr>
              <w:spacing w:line="276" w:lineRule="auto"/>
              <w:jc w:val="both"/>
              <w:rPr>
                <w:rFonts w:ascii="Montserrat SemiBold" w:hAnsi="Montserrat SemiBold"/>
                <w:b/>
                <w:bCs/>
                <w:color w:val="2E74B5" w:themeColor="accent5" w:themeShade="BF"/>
              </w:rPr>
            </w:pPr>
            <w:r w:rsidRPr="00D04E91">
              <w:rPr>
                <w:rFonts w:ascii="Montserrat SemiBold" w:hAnsi="Montserrat SemiBold"/>
                <w:b/>
                <w:bCs/>
                <w:color w:val="2E74B5" w:themeColor="accent5" w:themeShade="BF"/>
              </w:rPr>
              <w:t>Personal training account, France</w:t>
            </w:r>
          </w:p>
          <w:p w14:paraId="59FE7DEC" w14:textId="77777777" w:rsidR="00E86884" w:rsidRPr="00D04E91" w:rsidRDefault="00E86884" w:rsidP="00332B66">
            <w:pPr>
              <w:spacing w:line="276" w:lineRule="auto"/>
              <w:jc w:val="both"/>
              <w:rPr>
                <w:rFonts w:ascii="Montserrat SemiBold" w:hAnsi="Montserrat SemiBold"/>
                <w:color w:val="000000" w:themeColor="text1"/>
              </w:rPr>
            </w:pPr>
            <w:r w:rsidRPr="00D04E91">
              <w:rPr>
                <w:rFonts w:ascii="Montserrat SemiBold" w:hAnsi="Montserrat SemiBold"/>
                <w:color w:val="000000" w:themeColor="text1"/>
              </w:rPr>
              <w:t>From 2019, active workers in France are granted up to €500 per year for a “personal training account,” with a lifetime ceiling of €5,000 (€800 and €8,000 for those with low qualification levels) to spend on the courses of their choice. Workers use a smartphone app to register and pay for courses and to certify their qualifications. It is part of the country’s efforts to prepare itself for the “global battle for skills”</w:t>
            </w:r>
            <w:r>
              <w:rPr>
                <w:rFonts w:ascii="Montserrat SemiBold" w:hAnsi="Montserrat SemiBold"/>
                <w:color w:val="000000" w:themeColor="text1"/>
              </w:rPr>
              <w:t>.</w:t>
            </w:r>
          </w:p>
          <w:p w14:paraId="1331AE5D" w14:textId="77777777" w:rsidR="00E86884" w:rsidRPr="00D04E91" w:rsidRDefault="00E86884" w:rsidP="00332B66">
            <w:pPr>
              <w:spacing w:line="276" w:lineRule="auto"/>
              <w:jc w:val="both"/>
              <w:rPr>
                <w:rFonts w:ascii="Montserrat SemiBold" w:hAnsi="Montserrat SemiBold"/>
                <w:b/>
                <w:bCs/>
                <w:color w:val="2E74B5" w:themeColor="accent5" w:themeShade="BF"/>
              </w:rPr>
            </w:pPr>
          </w:p>
          <w:p w14:paraId="73FAE146" w14:textId="77777777" w:rsidR="00E86884" w:rsidRPr="00D04E91" w:rsidRDefault="00E86884" w:rsidP="00332B66">
            <w:pPr>
              <w:spacing w:line="276" w:lineRule="auto"/>
              <w:jc w:val="both"/>
              <w:rPr>
                <w:rFonts w:ascii="Montserrat SemiBold" w:hAnsi="Montserrat SemiBold"/>
                <w:b/>
                <w:bCs/>
                <w:color w:val="2E74B5" w:themeColor="accent5" w:themeShade="BF"/>
              </w:rPr>
            </w:pPr>
            <w:r w:rsidRPr="00D04E91">
              <w:rPr>
                <w:rFonts w:ascii="Montserrat SemiBold" w:hAnsi="Montserrat SemiBold"/>
                <w:b/>
                <w:bCs/>
                <w:color w:val="2E74B5" w:themeColor="accent5" w:themeShade="BF"/>
              </w:rPr>
              <w:t>Individual training accounts, Scotland</w:t>
            </w:r>
          </w:p>
          <w:p w14:paraId="7AA1432C" w14:textId="77777777" w:rsidR="00E86884" w:rsidRPr="00D04E91" w:rsidRDefault="00E86884" w:rsidP="00332B66">
            <w:pPr>
              <w:shd w:val="clear" w:color="auto" w:fill="FFFFFF"/>
              <w:spacing w:after="150" w:line="276" w:lineRule="auto"/>
              <w:jc w:val="both"/>
              <w:textAlignment w:val="baseline"/>
              <w:rPr>
                <w:rFonts w:ascii="Montserrat SemiBold" w:hAnsi="Montserrat SemiBold"/>
                <w:color w:val="000000" w:themeColor="text1"/>
              </w:rPr>
            </w:pPr>
            <w:r w:rsidRPr="00D04E91">
              <w:rPr>
                <w:rFonts w:ascii="Montserrat SemiBold" w:hAnsi="Montserrat SemiBold"/>
                <w:color w:val="000000" w:themeColor="text1"/>
              </w:rPr>
              <w:t>Scotland’s Individual Training Accounts were launched in 2017. This targeted funding aims to support employability by focusing funds on those actively seeking employment and those who are currently in low paid work and looking to progress. It seeks to help people develop the skills they need for work, giving learners who meet the eligibility criteria up to £200 towards a single training course or training episode per year. Courses must be in one of the curriculum areas aligned to the Scottish Government’s Labor Market Strategy which includes: Adult Literacy &amp; Numeracy Tuition, Agriculture, Business, Construction, Early Years and Childcare, Fitness, Health &amp; Beauty, Health &amp; Safety, Hospitality, STEM, Language, Security, Social Care and Transport.</w:t>
            </w:r>
          </w:p>
        </w:tc>
      </w:tr>
      <w:tr w:rsidR="00E86884" w:rsidRPr="00D04E91" w14:paraId="752F12C5" w14:textId="77777777" w:rsidTr="00332B66">
        <w:trPr>
          <w:trHeight w:val="77"/>
        </w:trPr>
        <w:tc>
          <w:tcPr>
            <w:tcW w:w="5000" w:type="pct"/>
            <w:tcBorders>
              <w:top w:val="single" w:sz="4" w:space="0" w:color="FFFFFF" w:themeColor="background1"/>
            </w:tcBorders>
            <w:shd w:val="clear" w:color="auto" w:fill="D9E2F3" w:themeFill="accent1" w:themeFillTint="33"/>
          </w:tcPr>
          <w:p w14:paraId="2AF1378D" w14:textId="77777777" w:rsidR="00E86884" w:rsidRPr="00191AD7" w:rsidRDefault="00E86884" w:rsidP="00332B66">
            <w:pPr>
              <w:spacing w:line="276" w:lineRule="auto"/>
              <w:rPr>
                <w:rStyle w:val="Hyperlink"/>
                <w:sz w:val="14"/>
                <w:szCs w:val="14"/>
              </w:rPr>
            </w:pPr>
            <w:r w:rsidRPr="00191AD7">
              <w:rPr>
                <w:rFonts w:ascii="Montserrat SemiBold" w:hAnsi="Montserrat SemiBold"/>
                <w:color w:val="000000" w:themeColor="text1"/>
                <w:sz w:val="14"/>
                <w:szCs w:val="14"/>
              </w:rPr>
              <w:t xml:space="preserve">Source: Alastair Fitzpayne &amp; Ethan Pollack. 2018. The Aspen Institute, </w:t>
            </w:r>
            <w:hyperlink r:id="rId50" w:history="1">
              <w:r w:rsidRPr="00191AD7">
                <w:rPr>
                  <w:rStyle w:val="Hyperlink"/>
                  <w:sz w:val="14"/>
                  <w:szCs w:val="14"/>
                </w:rPr>
                <w:t>https://www.aspeninstitute.org/publications/lifelong-learning-and-training-accounts-2018/</w:t>
              </w:r>
            </w:hyperlink>
          </w:p>
          <w:p w14:paraId="02ECF1A5" w14:textId="77777777" w:rsidR="00E86884" w:rsidRPr="00191AD7" w:rsidRDefault="00E86884" w:rsidP="00332B66">
            <w:pPr>
              <w:spacing w:line="276" w:lineRule="auto"/>
              <w:rPr>
                <w:rFonts w:ascii="Montserrat SemiBold" w:hAnsi="Montserrat SemiBold"/>
                <w:color w:val="000000" w:themeColor="text1"/>
                <w:sz w:val="14"/>
                <w:szCs w:val="14"/>
              </w:rPr>
            </w:pPr>
            <w:r w:rsidRPr="00191AD7">
              <w:rPr>
                <w:rFonts w:ascii="Montserrat SemiBold" w:hAnsi="Montserrat SemiBold"/>
                <w:color w:val="000000" w:themeColor="text1"/>
                <w:sz w:val="14"/>
                <w:szCs w:val="14"/>
              </w:rPr>
              <w:t>Les Échos, Pas de big bang pour la formation professionnelle.</w:t>
            </w:r>
          </w:p>
          <w:p w14:paraId="56FEFD1D" w14:textId="77777777" w:rsidR="00E86884" w:rsidRPr="00191AD7" w:rsidRDefault="007377A9" w:rsidP="00332B66">
            <w:pPr>
              <w:spacing w:line="276" w:lineRule="auto"/>
              <w:rPr>
                <w:rFonts w:ascii="Montserrat SemiBold" w:hAnsi="Montserrat SemiBold"/>
                <w:color w:val="000000" w:themeColor="text1"/>
                <w:sz w:val="14"/>
                <w:szCs w:val="14"/>
              </w:rPr>
            </w:pPr>
            <w:hyperlink r:id="rId51" w:history="1">
              <w:r w:rsidR="00E86884" w:rsidRPr="00191AD7">
                <w:rPr>
                  <w:rStyle w:val="Hyperlink"/>
                  <w:sz w:val="14"/>
                  <w:szCs w:val="14"/>
                </w:rPr>
                <w:t>https://www.lesechos.fr/economie-france/dossiers/030901638289/030901638289-la-reforme-de-la-formationprofessionnelle-2131902.php</w:t>
              </w:r>
            </w:hyperlink>
            <w:r w:rsidR="00E86884" w:rsidRPr="00191AD7">
              <w:rPr>
                <w:rFonts w:ascii="Montserrat SemiBold" w:hAnsi="Montserrat SemiBold"/>
                <w:color w:val="000000" w:themeColor="text1"/>
                <w:sz w:val="14"/>
                <w:szCs w:val="14"/>
              </w:rPr>
              <w:t xml:space="preserve"> </w:t>
            </w:r>
          </w:p>
          <w:p w14:paraId="0F4127E5" w14:textId="77777777" w:rsidR="00E86884" w:rsidRPr="00191AD7" w:rsidRDefault="00E86884" w:rsidP="00332B66">
            <w:pPr>
              <w:spacing w:line="276" w:lineRule="auto"/>
              <w:rPr>
                <w:rFonts w:ascii="Montserrat SemiBold" w:hAnsi="Montserrat SemiBold"/>
                <w:color w:val="000000" w:themeColor="text1"/>
                <w:sz w:val="14"/>
                <w:szCs w:val="14"/>
              </w:rPr>
            </w:pPr>
            <w:r w:rsidRPr="00191AD7">
              <w:rPr>
                <w:rFonts w:ascii="Montserrat SemiBold" w:hAnsi="Montserrat SemiBold"/>
                <w:color w:val="000000" w:themeColor="text1"/>
                <w:sz w:val="14"/>
                <w:szCs w:val="14"/>
              </w:rPr>
              <w:t>Financial Times, France to overhaul professional training system.</w:t>
            </w:r>
          </w:p>
          <w:p w14:paraId="51A424F4" w14:textId="77777777" w:rsidR="00E86884" w:rsidRPr="00191AD7" w:rsidRDefault="007377A9" w:rsidP="00332B66">
            <w:pPr>
              <w:spacing w:line="276" w:lineRule="auto"/>
              <w:rPr>
                <w:rFonts w:ascii="Montserrat SemiBold" w:hAnsi="Montserrat SemiBold"/>
                <w:color w:val="000000" w:themeColor="text1"/>
                <w:sz w:val="14"/>
                <w:szCs w:val="14"/>
              </w:rPr>
            </w:pPr>
            <w:hyperlink r:id="rId52" w:history="1">
              <w:r w:rsidR="00E86884" w:rsidRPr="00191AD7">
                <w:rPr>
                  <w:rStyle w:val="Hyperlink"/>
                  <w:sz w:val="14"/>
                  <w:szCs w:val="14"/>
                </w:rPr>
                <w:t>https://www.ft.com/content/0439a8c0-205e-11e8-9efc0cd3483b8b80</w:t>
              </w:r>
            </w:hyperlink>
            <w:r w:rsidR="00E86884" w:rsidRPr="00191AD7">
              <w:rPr>
                <w:rFonts w:ascii="Montserrat SemiBold" w:hAnsi="Montserrat SemiBold"/>
                <w:color w:val="000000" w:themeColor="text1"/>
                <w:sz w:val="14"/>
                <w:szCs w:val="14"/>
              </w:rPr>
              <w:t xml:space="preserve"> </w:t>
            </w:r>
          </w:p>
          <w:p w14:paraId="212A774A" w14:textId="77777777" w:rsidR="00E86884" w:rsidRPr="0052242D" w:rsidRDefault="00E86884" w:rsidP="00332B66">
            <w:pPr>
              <w:spacing w:line="276" w:lineRule="auto"/>
              <w:rPr>
                <w:rFonts w:ascii="Montserrat SemiBold" w:hAnsi="Montserrat SemiBold"/>
                <w:color w:val="000000" w:themeColor="text1"/>
                <w:sz w:val="16"/>
                <w:szCs w:val="16"/>
              </w:rPr>
            </w:pPr>
            <w:r w:rsidRPr="00191AD7">
              <w:rPr>
                <w:rFonts w:ascii="Montserrat SemiBold" w:hAnsi="Montserrat SemiBold"/>
                <w:color w:val="000000" w:themeColor="text1"/>
                <w:sz w:val="14"/>
                <w:szCs w:val="14"/>
              </w:rPr>
              <w:t xml:space="preserve">Skills Development Scotland, </w:t>
            </w:r>
            <w:hyperlink r:id="rId53" w:history="1">
              <w:r w:rsidRPr="00191AD7">
                <w:rPr>
                  <w:rStyle w:val="Hyperlink"/>
                  <w:sz w:val="14"/>
                  <w:szCs w:val="14"/>
                </w:rPr>
                <w:t>https://www.skillsdevelopmentscotland.co.uk/what-we-do/employability-skills/sds-individual-training-accounts/</w:t>
              </w:r>
            </w:hyperlink>
          </w:p>
        </w:tc>
      </w:tr>
    </w:tbl>
    <w:p w14:paraId="29EFF4F2" w14:textId="77777777" w:rsidR="00E86884" w:rsidRDefault="00E86884" w:rsidP="00E86884">
      <w:pPr>
        <w:pStyle w:val="ListParagraph"/>
      </w:pPr>
    </w:p>
    <w:tbl>
      <w:tblPr>
        <w:tblStyle w:val="TableGrid"/>
        <w:tblW w:w="5000" w:type="pct"/>
        <w:tblCellMar>
          <w:top w:w="29" w:type="dxa"/>
          <w:left w:w="115" w:type="dxa"/>
          <w:bottom w:w="29" w:type="dxa"/>
          <w:right w:w="115" w:type="dxa"/>
        </w:tblCellMar>
        <w:tblLook w:val="04A0" w:firstRow="1" w:lastRow="0" w:firstColumn="1" w:lastColumn="0" w:noHBand="0" w:noVBand="1"/>
      </w:tblPr>
      <w:tblGrid>
        <w:gridCol w:w="9016"/>
      </w:tblGrid>
      <w:tr w:rsidR="00E86884" w:rsidRPr="00D04E91" w14:paraId="052893A3" w14:textId="77777777" w:rsidTr="00332B66">
        <w:trPr>
          <w:trHeight w:val="270"/>
        </w:trPr>
        <w:tc>
          <w:tcPr>
            <w:tcW w:w="5000" w:type="pct"/>
            <w:tcBorders>
              <w:bottom w:val="single" w:sz="4" w:space="0" w:color="auto"/>
            </w:tcBorders>
            <w:shd w:val="clear" w:color="auto" w:fill="4472C4" w:themeFill="accent1"/>
          </w:tcPr>
          <w:p w14:paraId="411CB3C0" w14:textId="77777777" w:rsidR="00E86884" w:rsidRPr="00D04E91" w:rsidRDefault="00E86884" w:rsidP="00332B66">
            <w:pPr>
              <w:spacing w:line="276" w:lineRule="auto"/>
              <w:jc w:val="both"/>
              <w:rPr>
                <w:rFonts w:ascii="Montserrat SemiBold" w:hAnsi="Montserrat SemiBold"/>
                <w:b/>
                <w:bCs/>
                <w:color w:val="000000" w:themeColor="text1"/>
                <w:sz w:val="24"/>
                <w:szCs w:val="24"/>
              </w:rPr>
            </w:pPr>
            <w:r w:rsidRPr="00191AD7">
              <w:rPr>
                <w:rFonts w:ascii="Montserrat SemiBold" w:hAnsi="Montserrat SemiBold"/>
                <w:b/>
                <w:bCs/>
                <w:color w:val="FFFFFF" w:themeColor="background1"/>
              </w:rPr>
              <w:t>EXHIBIT 21</w:t>
            </w:r>
          </w:p>
        </w:tc>
      </w:tr>
      <w:tr w:rsidR="00E86884" w:rsidRPr="00D04E91" w14:paraId="0465F296" w14:textId="77777777" w:rsidTr="00332B66">
        <w:trPr>
          <w:trHeight w:val="270"/>
        </w:trPr>
        <w:tc>
          <w:tcPr>
            <w:tcW w:w="5000" w:type="pct"/>
            <w:tcBorders>
              <w:bottom w:val="single" w:sz="4" w:space="0" w:color="FFFFFF" w:themeColor="background1"/>
            </w:tcBorders>
            <w:shd w:val="clear" w:color="auto" w:fill="auto"/>
          </w:tcPr>
          <w:p w14:paraId="00B48140" w14:textId="77777777" w:rsidR="00E86884" w:rsidRPr="00D04E91" w:rsidRDefault="00E86884" w:rsidP="00332B66">
            <w:pPr>
              <w:spacing w:line="276" w:lineRule="auto"/>
              <w:jc w:val="both"/>
              <w:rPr>
                <w:rFonts w:ascii="Montserrat SemiBold" w:hAnsi="Montserrat SemiBold"/>
                <w:b/>
                <w:bCs/>
                <w:color w:val="2E74B5" w:themeColor="accent5" w:themeShade="BF"/>
              </w:rPr>
            </w:pPr>
            <w:r w:rsidRPr="00D04E91">
              <w:rPr>
                <w:rFonts w:ascii="Montserrat SemiBold" w:hAnsi="Montserrat SemiBold"/>
                <w:b/>
                <w:bCs/>
                <w:color w:val="2E74B5" w:themeColor="accent5" w:themeShade="BF"/>
              </w:rPr>
              <w:lastRenderedPageBreak/>
              <w:t>Case Study: SkillsFuture, Singapore</w:t>
            </w:r>
          </w:p>
          <w:p w14:paraId="27CF2E19" w14:textId="77777777" w:rsidR="00E86884" w:rsidRPr="00D04E91" w:rsidRDefault="00E86884" w:rsidP="00332B66">
            <w:pPr>
              <w:spacing w:line="276" w:lineRule="auto"/>
              <w:jc w:val="both"/>
              <w:rPr>
                <w:rFonts w:ascii="Montserrat SemiBold" w:hAnsi="Montserrat SemiBold"/>
                <w:color w:val="000000" w:themeColor="text1"/>
              </w:rPr>
            </w:pPr>
            <w:r w:rsidRPr="00D04E91">
              <w:rPr>
                <w:rFonts w:ascii="Montserrat SemiBold" w:hAnsi="Montserrat SemiBold"/>
                <w:color w:val="000000" w:themeColor="text1"/>
              </w:rPr>
              <w:t>Singapore has established a national movement called the “SkillsFuture.” The government offers a variety of resources, including study subsidies and direct credits, to help citizens attain mastery of skills at any stage in life— during schooling years, early career, mid-career or silver years. The program is focused on four areas:</w:t>
            </w:r>
          </w:p>
          <w:p w14:paraId="52283140" w14:textId="77777777" w:rsidR="00E86884" w:rsidRPr="00D04E91" w:rsidRDefault="00E86884" w:rsidP="00E86884">
            <w:pPr>
              <w:pStyle w:val="ListParagraph"/>
              <w:numPr>
                <w:ilvl w:val="0"/>
                <w:numId w:val="22"/>
              </w:numPr>
              <w:spacing w:line="276" w:lineRule="auto"/>
              <w:rPr>
                <w:b/>
                <w:bCs/>
                <w:color w:val="2E74B5" w:themeColor="accent5" w:themeShade="BF"/>
              </w:rPr>
            </w:pPr>
            <w:r w:rsidRPr="00D04E91">
              <w:t>Help individuals make well-informed choices in education, training and careers</w:t>
            </w:r>
          </w:p>
          <w:p w14:paraId="6AF6441E" w14:textId="77777777" w:rsidR="00E86884" w:rsidRPr="00D04E91" w:rsidRDefault="00E86884" w:rsidP="00E86884">
            <w:pPr>
              <w:pStyle w:val="ListParagraph"/>
              <w:numPr>
                <w:ilvl w:val="0"/>
                <w:numId w:val="22"/>
              </w:numPr>
              <w:spacing w:line="276" w:lineRule="auto"/>
            </w:pPr>
            <w:r w:rsidRPr="00D04E91">
              <w:t>Develop a high-quality integrated system of education and training that responds to constantly evolving needs</w:t>
            </w:r>
          </w:p>
          <w:p w14:paraId="04A02F95" w14:textId="77777777" w:rsidR="00E86884" w:rsidRPr="00D04E91" w:rsidRDefault="00E86884" w:rsidP="00E86884">
            <w:pPr>
              <w:pStyle w:val="ListParagraph"/>
              <w:numPr>
                <w:ilvl w:val="0"/>
                <w:numId w:val="22"/>
              </w:numPr>
              <w:spacing w:line="276" w:lineRule="auto"/>
            </w:pPr>
            <w:r w:rsidRPr="00D04E91">
              <w:t>Promote employer recognition and career development based on skills and mastery</w:t>
            </w:r>
          </w:p>
          <w:p w14:paraId="104E2433" w14:textId="77777777" w:rsidR="00E86884" w:rsidRPr="00D04E91" w:rsidRDefault="00E86884" w:rsidP="00E86884">
            <w:pPr>
              <w:pStyle w:val="ListParagraph"/>
              <w:numPr>
                <w:ilvl w:val="0"/>
                <w:numId w:val="22"/>
              </w:numPr>
              <w:spacing w:line="276" w:lineRule="auto"/>
            </w:pPr>
            <w:r w:rsidRPr="00D04E91">
              <w:t>Foster a culture that supports and celebrates lifelong learning</w:t>
            </w:r>
          </w:p>
          <w:p w14:paraId="20CF6D6E" w14:textId="77777777" w:rsidR="00E86884" w:rsidRPr="00D04E91" w:rsidRDefault="00E86884" w:rsidP="00332B66">
            <w:pPr>
              <w:spacing w:line="276" w:lineRule="auto"/>
              <w:ind w:left="60"/>
              <w:jc w:val="both"/>
              <w:rPr>
                <w:rFonts w:ascii="Montserrat SemiBold" w:hAnsi="Montserrat SemiBold"/>
              </w:rPr>
            </w:pPr>
          </w:p>
          <w:p w14:paraId="50A5D194" w14:textId="2113E4E1" w:rsidR="00E86884" w:rsidRPr="00D04E91" w:rsidRDefault="00E86884" w:rsidP="00332B66">
            <w:pPr>
              <w:spacing w:line="276" w:lineRule="auto"/>
              <w:ind w:left="60"/>
              <w:jc w:val="both"/>
              <w:rPr>
                <w:rFonts w:ascii="Montserrat SemiBold" w:hAnsi="Montserrat SemiBold"/>
                <w:b/>
                <w:bCs/>
                <w:color w:val="2E74B5" w:themeColor="accent5" w:themeShade="BF"/>
              </w:rPr>
            </w:pPr>
            <w:r w:rsidRPr="00D04E91">
              <w:rPr>
                <w:rFonts w:ascii="Montserrat SemiBold" w:hAnsi="Montserrat SemiBold"/>
              </w:rPr>
              <w:t>The government has also set up a dedicated “Taskforce for Responsible Retrenchment and Employment Facilitation.” Seven in 10 retrenched workers who were helped by this taskforce in 2017 were able to find jobs within six months.</w:t>
            </w:r>
          </w:p>
        </w:tc>
      </w:tr>
      <w:tr w:rsidR="00E86884" w:rsidRPr="0052242D" w14:paraId="74AFDE86" w14:textId="77777777" w:rsidTr="00332B66">
        <w:trPr>
          <w:trHeight w:val="77"/>
        </w:trPr>
        <w:tc>
          <w:tcPr>
            <w:tcW w:w="5000" w:type="pct"/>
            <w:tcBorders>
              <w:top w:val="single" w:sz="4" w:space="0" w:color="FFFFFF" w:themeColor="background1"/>
            </w:tcBorders>
            <w:shd w:val="clear" w:color="auto" w:fill="D9E2F3" w:themeFill="accent1" w:themeFillTint="33"/>
          </w:tcPr>
          <w:p w14:paraId="56181379" w14:textId="77777777" w:rsidR="00E86884" w:rsidRPr="00191AD7" w:rsidRDefault="00E86884" w:rsidP="00332B66">
            <w:pPr>
              <w:spacing w:line="276" w:lineRule="auto"/>
              <w:jc w:val="both"/>
              <w:rPr>
                <w:rFonts w:ascii="Montserrat SemiBold" w:hAnsi="Montserrat SemiBold"/>
                <w:color w:val="000000" w:themeColor="text1"/>
                <w:sz w:val="14"/>
                <w:szCs w:val="14"/>
              </w:rPr>
            </w:pPr>
            <w:r w:rsidRPr="00191AD7">
              <w:rPr>
                <w:rFonts w:ascii="Montserrat SemiBold" w:hAnsi="Montserrat SemiBold"/>
                <w:color w:val="000000" w:themeColor="text1"/>
                <w:sz w:val="14"/>
                <w:szCs w:val="14"/>
              </w:rPr>
              <w:t xml:space="preserve">Source: SkillsFuture Singapore, </w:t>
            </w:r>
            <w:hyperlink r:id="rId54" w:history="1">
              <w:r w:rsidRPr="00191AD7">
                <w:rPr>
                  <w:rStyle w:val="Hyperlink"/>
                  <w:sz w:val="14"/>
                  <w:szCs w:val="14"/>
                </w:rPr>
                <w:t>https://www.skillsfuture.sg/</w:t>
              </w:r>
            </w:hyperlink>
          </w:p>
        </w:tc>
      </w:tr>
    </w:tbl>
    <w:p w14:paraId="2E1DE708" w14:textId="43749665" w:rsidR="00E86884" w:rsidDel="00931A8D" w:rsidRDefault="00E86884">
      <w:pPr>
        <w:rPr>
          <w:del w:id="217" w:author="Mathew, Giju" w:date="2020-06-29T15:20:00Z"/>
          <w:lang w:val="en-GB"/>
        </w:rPr>
      </w:pPr>
    </w:p>
    <w:p w14:paraId="256031E0" w14:textId="77777777" w:rsidR="006D358C" w:rsidRDefault="006D358C">
      <w:pPr>
        <w:rPr>
          <w:lang w:val="en-GB"/>
        </w:rPr>
      </w:pPr>
    </w:p>
    <w:p w14:paraId="2E558329" w14:textId="0252E359" w:rsidR="00E86884" w:rsidRDefault="00E86884" w:rsidP="00E86884">
      <w:pPr>
        <w:pStyle w:val="Heading3"/>
      </w:pPr>
      <w:bookmarkStart w:id="218" w:name="_Toc44335570"/>
      <w:r w:rsidRPr="00BB7C55">
        <w:t>Policy Action</w:t>
      </w:r>
      <w:r>
        <w:t xml:space="preserve"> 3</w:t>
      </w:r>
      <w:r w:rsidRPr="00BB7C55">
        <w:t xml:space="preserve">.1: </w:t>
      </w:r>
      <w:bookmarkStart w:id="219" w:name="_Hlk44328337"/>
      <w:r w:rsidRPr="00E86884">
        <w:t>Upgrade education systems to align with future labor market needs</w:t>
      </w:r>
      <w:bookmarkEnd w:id="218"/>
      <w:bookmarkEnd w:id="219"/>
    </w:p>
    <w:p w14:paraId="7B0C90CA" w14:textId="77777777" w:rsidR="00E86884" w:rsidRPr="00E86884" w:rsidRDefault="00E86884" w:rsidP="00E86884">
      <w:pPr>
        <w:pStyle w:val="ListParagraph"/>
        <w:numPr>
          <w:ilvl w:val="0"/>
          <w:numId w:val="23"/>
        </w:numPr>
      </w:pPr>
      <w:r w:rsidRPr="00E86884">
        <w:t>Close basic education gaps to promote a level playing field for future workers</w:t>
      </w:r>
    </w:p>
    <w:p w14:paraId="2C1B9297" w14:textId="77777777" w:rsidR="00E86884" w:rsidRPr="00E86884" w:rsidRDefault="00E86884" w:rsidP="00E86884">
      <w:pPr>
        <w:pStyle w:val="ListParagraph"/>
        <w:numPr>
          <w:ilvl w:val="1"/>
          <w:numId w:val="24"/>
        </w:numPr>
      </w:pPr>
      <w:r w:rsidRPr="00E86884">
        <w:t xml:space="preserve">Provide access for all to compulsory, high-quality education systems geared towards the future of work. </w:t>
      </w:r>
    </w:p>
    <w:p w14:paraId="38D3726A" w14:textId="77777777" w:rsidR="00E86884" w:rsidRPr="00E86884" w:rsidRDefault="00E86884" w:rsidP="00E86884">
      <w:pPr>
        <w:pStyle w:val="ListParagraph"/>
        <w:numPr>
          <w:ilvl w:val="1"/>
          <w:numId w:val="24"/>
        </w:numPr>
      </w:pPr>
      <w:r w:rsidRPr="00E86884">
        <w:t>Invest in early childhood education, especially in low-income countries where pre-school attendance is very low.</w:t>
      </w:r>
    </w:p>
    <w:p w14:paraId="22D911E5" w14:textId="628313DB" w:rsidR="00E86884" w:rsidRPr="00E86884" w:rsidRDefault="00E86884" w:rsidP="00E86884">
      <w:pPr>
        <w:pStyle w:val="ListParagraph"/>
        <w:numPr>
          <w:ilvl w:val="1"/>
          <w:numId w:val="24"/>
        </w:numPr>
      </w:pPr>
      <w:r w:rsidRPr="00E86884">
        <w:t>Make digital skills a foundational competence</w:t>
      </w:r>
      <w:ins w:id="220" w:author="Mathew, Giju" w:date="2020-06-18T12:16:00Z">
        <w:r w:rsidR="00257151">
          <w:t xml:space="preserve"> </w:t>
        </w:r>
        <w:r w:rsidR="00257151" w:rsidRPr="0043114A">
          <w:t xml:space="preserve">including </w:t>
        </w:r>
        <w:r w:rsidR="00257151">
          <w:t>incorporation in school curricula</w:t>
        </w:r>
      </w:ins>
      <w:r w:rsidRPr="00E86884">
        <w:t xml:space="preserve">.  </w:t>
      </w:r>
    </w:p>
    <w:p w14:paraId="7C90394E" w14:textId="528D9181" w:rsidR="00E86884" w:rsidRPr="00E86884" w:rsidRDefault="00E86884" w:rsidP="00E86884">
      <w:pPr>
        <w:pStyle w:val="ListParagraph"/>
        <w:numPr>
          <w:ilvl w:val="1"/>
          <w:numId w:val="24"/>
        </w:numPr>
      </w:pPr>
      <w:r w:rsidRPr="00E86884">
        <w:t>Address the gender gap in digital skills by increasing opportunities for early learning and ensuring women are equipped for future growth roles</w:t>
      </w:r>
      <w:r w:rsidR="00A33281">
        <w:t>.</w:t>
      </w:r>
      <w:r w:rsidRPr="00E86884">
        <w:t xml:space="preserve"> </w:t>
      </w:r>
    </w:p>
    <w:p w14:paraId="43F3719A" w14:textId="77777777" w:rsidR="00E86884" w:rsidRPr="00E86884" w:rsidRDefault="00E86884" w:rsidP="00E86884">
      <w:pPr>
        <w:pStyle w:val="ListParagraph"/>
        <w:numPr>
          <w:ilvl w:val="1"/>
          <w:numId w:val="24"/>
        </w:numPr>
      </w:pPr>
      <w:r w:rsidRPr="00E86884">
        <w:t>Build implementation and management capacity to better organize education systems and schools, targeting the quality of education outcomes.</w:t>
      </w:r>
    </w:p>
    <w:p w14:paraId="6D59FBFB" w14:textId="4CE4A522" w:rsidR="00E86884" w:rsidRDefault="00E86884" w:rsidP="00E86884">
      <w:pPr>
        <w:pStyle w:val="ListParagraph"/>
        <w:numPr>
          <w:ilvl w:val="1"/>
          <w:numId w:val="24"/>
        </w:numPr>
      </w:pPr>
      <w:r w:rsidRPr="00E86884">
        <w:t>Focus on the holistic development of children including cognitive capacities and physical and mental health.</w:t>
      </w:r>
    </w:p>
    <w:p w14:paraId="7A9FD5C6" w14:textId="46CA1B7E" w:rsidR="00491692" w:rsidRPr="00E86884" w:rsidRDefault="00491692" w:rsidP="00E86884">
      <w:pPr>
        <w:pStyle w:val="ListParagraph"/>
        <w:numPr>
          <w:ilvl w:val="1"/>
          <w:numId w:val="24"/>
        </w:numPr>
      </w:pPr>
      <w:r w:rsidRPr="00491692">
        <w:t>Promote role models for youth that reflect the full diversity of the population, with an emphasis on traditionally excluded groups</w:t>
      </w:r>
      <w:r w:rsidR="00A33281">
        <w:t>.</w:t>
      </w:r>
    </w:p>
    <w:p w14:paraId="3024C0A0" w14:textId="77777777" w:rsidR="00E86884" w:rsidRPr="00E86884" w:rsidRDefault="00E86884" w:rsidP="00E86884">
      <w:pPr>
        <w:pStyle w:val="ListParagraph"/>
        <w:numPr>
          <w:ilvl w:val="0"/>
          <w:numId w:val="23"/>
        </w:numPr>
      </w:pPr>
      <w:r w:rsidRPr="00E86884">
        <w:t>Recalibrate teaching metrics and incentives towards future-relevant skills</w:t>
      </w:r>
    </w:p>
    <w:p w14:paraId="0CFE7818" w14:textId="54A69FBE" w:rsidR="00E86884" w:rsidRPr="00E86884" w:rsidRDefault="00E86884" w:rsidP="00E86884">
      <w:pPr>
        <w:pStyle w:val="ListParagraph"/>
        <w:numPr>
          <w:ilvl w:val="1"/>
          <w:numId w:val="25"/>
        </w:numPr>
      </w:pPr>
      <w:r w:rsidRPr="00E86884">
        <w:lastRenderedPageBreak/>
        <w:t>Design targets, metrics and mechanisms to incentivize relevant skill building and development</w:t>
      </w:r>
      <w:r w:rsidR="00A33281">
        <w:t>.</w:t>
      </w:r>
    </w:p>
    <w:p w14:paraId="1951EC84" w14:textId="77777777" w:rsidR="00E86884" w:rsidRPr="00E86884" w:rsidRDefault="00E86884" w:rsidP="00E86884">
      <w:pPr>
        <w:pStyle w:val="ListParagraph"/>
        <w:numPr>
          <w:ilvl w:val="1"/>
          <w:numId w:val="25"/>
        </w:numPr>
      </w:pPr>
      <w:r w:rsidRPr="00E86884">
        <w:t>Optimize usage and access to labor-market data to devise relevant skills and education strategies.</w:t>
      </w:r>
    </w:p>
    <w:p w14:paraId="76EB357A" w14:textId="13404523" w:rsidR="00E86884" w:rsidRPr="00E86884" w:rsidRDefault="00E86884" w:rsidP="00E86884">
      <w:pPr>
        <w:pStyle w:val="ListParagraph"/>
        <w:numPr>
          <w:ilvl w:val="1"/>
          <w:numId w:val="25"/>
        </w:numPr>
      </w:pPr>
      <w:r w:rsidRPr="00E86884">
        <w:t>Revamp teachers' professional development, improving how they are recruited, paid, rewarded, assessed, trained</w:t>
      </w:r>
      <w:r w:rsidR="00BE43C5">
        <w:t xml:space="preserve"> and incentivized to innovate</w:t>
      </w:r>
      <w:r w:rsidRPr="00E86884">
        <w:t>.</w:t>
      </w:r>
    </w:p>
    <w:p w14:paraId="386F8BFF" w14:textId="77777777" w:rsidR="00E86884" w:rsidRPr="00E86884" w:rsidRDefault="00E86884" w:rsidP="00E86884">
      <w:pPr>
        <w:pStyle w:val="ListParagraph"/>
        <w:numPr>
          <w:ilvl w:val="0"/>
          <w:numId w:val="23"/>
        </w:numPr>
      </w:pPr>
      <w:bookmarkStart w:id="221" w:name="_Hlk44328314"/>
      <w:r w:rsidRPr="00E86884">
        <w:t>Strengthen public-private collaboration to align skills supply and demand</w:t>
      </w:r>
    </w:p>
    <w:bookmarkEnd w:id="221"/>
    <w:p w14:paraId="2A5A8716" w14:textId="77777777" w:rsidR="00E86884" w:rsidRPr="00E86884" w:rsidRDefault="00E86884" w:rsidP="00E86884">
      <w:pPr>
        <w:pStyle w:val="ListParagraph"/>
        <w:numPr>
          <w:ilvl w:val="1"/>
          <w:numId w:val="26"/>
        </w:numPr>
      </w:pPr>
      <w:r w:rsidRPr="00E86884">
        <w:t>Work with business to forecast and anticipate future skills needs, and incorporate these skills into the curriculum across all sectors and regions.</w:t>
      </w:r>
    </w:p>
    <w:p w14:paraId="6DFD1B79" w14:textId="77777777" w:rsidR="00E86884" w:rsidRPr="00E86884" w:rsidRDefault="00E86884" w:rsidP="00E86884">
      <w:pPr>
        <w:pStyle w:val="ListParagraph"/>
        <w:numPr>
          <w:ilvl w:val="1"/>
          <w:numId w:val="26"/>
        </w:numPr>
      </w:pPr>
      <w:r w:rsidRPr="00E86884">
        <w:t>Improve career guidance mechanisms in partnership with business.</w:t>
      </w:r>
    </w:p>
    <w:p w14:paraId="2213F1E9" w14:textId="174B2FCA" w:rsidR="00E86884" w:rsidRPr="00E86884" w:rsidRDefault="00E86884" w:rsidP="00E86884">
      <w:pPr>
        <w:pStyle w:val="ListParagraph"/>
        <w:numPr>
          <w:ilvl w:val="1"/>
          <w:numId w:val="26"/>
        </w:numPr>
      </w:pPr>
      <w:r w:rsidRPr="00E86884">
        <w:t>Focus on fast-evolving technological, environmental and societal trends and their impact on industries and future skills</w:t>
      </w:r>
      <w:r w:rsidR="00A33281">
        <w:t>.</w:t>
      </w:r>
      <w:r w:rsidRPr="00E86884">
        <w:t xml:space="preserve"> </w:t>
      </w:r>
    </w:p>
    <w:p w14:paraId="72344258" w14:textId="77777777" w:rsidR="00E86884" w:rsidRPr="00E86884" w:rsidRDefault="00E86884" w:rsidP="00E86884">
      <w:pPr>
        <w:pStyle w:val="ListParagraph"/>
        <w:numPr>
          <w:ilvl w:val="1"/>
          <w:numId w:val="26"/>
        </w:numPr>
      </w:pPr>
      <w:r w:rsidRPr="00E86884">
        <w:t>Promote internship and apprenticeship models for faster acquisition of relevant skills by young people.</w:t>
      </w:r>
    </w:p>
    <w:p w14:paraId="69DE2F21" w14:textId="77777777" w:rsidR="00E86884" w:rsidRPr="0019424F" w:rsidRDefault="00E86884" w:rsidP="00E86884">
      <w:pPr>
        <w:rPr>
          <w:lang w:val="en-GB"/>
        </w:rPr>
      </w:pPr>
    </w:p>
    <w:p w14:paraId="0BC2E6C6" w14:textId="4799F3A0" w:rsidR="00E86884" w:rsidRDefault="00E86884" w:rsidP="00E86884">
      <w:pPr>
        <w:pStyle w:val="Heading3"/>
      </w:pPr>
      <w:bookmarkStart w:id="222" w:name="_Toc44335571"/>
      <w:r w:rsidRPr="00BB7C55">
        <w:t xml:space="preserve">Policy Action </w:t>
      </w:r>
      <w:r>
        <w:t>3</w:t>
      </w:r>
      <w:r w:rsidRPr="00BB7C55">
        <w:t xml:space="preserve">.2: </w:t>
      </w:r>
      <w:r w:rsidRPr="00E86884">
        <w:t>Embrace new learning models and technologies to improve teaching techniques and environments</w:t>
      </w:r>
      <w:bookmarkEnd w:id="222"/>
    </w:p>
    <w:p w14:paraId="793FAC81" w14:textId="77777777" w:rsidR="00E86884" w:rsidRPr="0041580A" w:rsidRDefault="00E86884" w:rsidP="0041580A">
      <w:pPr>
        <w:pStyle w:val="ListParagraph"/>
        <w:numPr>
          <w:ilvl w:val="0"/>
          <w:numId w:val="27"/>
        </w:numPr>
      </w:pPr>
      <w:r w:rsidRPr="0041580A">
        <w:t>Incorporate learning approaches that focus on non-automatable, advanced “human” skills</w:t>
      </w:r>
    </w:p>
    <w:p w14:paraId="1AC9B977" w14:textId="77777777" w:rsidR="00E86884" w:rsidRPr="0041580A" w:rsidRDefault="00E86884" w:rsidP="0041580A">
      <w:pPr>
        <w:pStyle w:val="ListParagraph"/>
        <w:numPr>
          <w:ilvl w:val="1"/>
          <w:numId w:val="27"/>
        </w:numPr>
      </w:pPr>
      <w:r w:rsidRPr="0041580A">
        <w:t>Incorporate new learning techniques such as project-based learning, creative experimentation and building a growth mindset to build future-relevant skills.</w:t>
      </w:r>
    </w:p>
    <w:p w14:paraId="47DCD396" w14:textId="7769169B" w:rsidR="00E86884" w:rsidRDefault="00E86884" w:rsidP="0041580A">
      <w:pPr>
        <w:pStyle w:val="ListParagraph"/>
        <w:numPr>
          <w:ilvl w:val="1"/>
          <w:numId w:val="27"/>
        </w:numPr>
      </w:pPr>
      <w:r w:rsidRPr="0041580A">
        <w:t>Formalize the role of "learning to learn" in childhood education systems as a fundamental competence.</w:t>
      </w:r>
    </w:p>
    <w:p w14:paraId="1595264E" w14:textId="0A585DEE" w:rsidR="00D735F4" w:rsidRPr="0041580A" w:rsidRDefault="00D735F4" w:rsidP="0041580A">
      <w:pPr>
        <w:pStyle w:val="ListParagraph"/>
        <w:numPr>
          <w:ilvl w:val="1"/>
          <w:numId w:val="27"/>
        </w:numPr>
      </w:pPr>
      <w:r w:rsidRPr="00D735F4">
        <w:t>Ensure that all teaching environments are gender neutral and promote inclusion and opportunity without discrimination</w:t>
      </w:r>
      <w:r>
        <w:t>.</w:t>
      </w:r>
    </w:p>
    <w:p w14:paraId="7DADF4A9" w14:textId="77777777" w:rsidR="00E86884" w:rsidRPr="0041580A" w:rsidRDefault="00E86884" w:rsidP="0041580A">
      <w:pPr>
        <w:pStyle w:val="ListParagraph"/>
        <w:numPr>
          <w:ilvl w:val="0"/>
          <w:numId w:val="27"/>
        </w:numPr>
      </w:pPr>
      <w:r w:rsidRPr="0041580A">
        <w:t xml:space="preserve">Promote education in technology-related skills </w:t>
      </w:r>
    </w:p>
    <w:p w14:paraId="158FE910" w14:textId="3A752436" w:rsidR="00E86884" w:rsidRPr="0041580A" w:rsidRDefault="00E86884" w:rsidP="0041580A">
      <w:pPr>
        <w:pStyle w:val="ListParagraph"/>
        <w:numPr>
          <w:ilvl w:val="1"/>
          <w:numId w:val="27"/>
        </w:numPr>
      </w:pPr>
      <w:r w:rsidRPr="0041580A">
        <w:t>Update school curricula to include technology-related topics and skills for all students, ensuring that girls are not left behind</w:t>
      </w:r>
      <w:r w:rsidR="00A33281">
        <w:t>.</w:t>
      </w:r>
    </w:p>
    <w:p w14:paraId="4CECD36B" w14:textId="05634BC7" w:rsidR="00E86884" w:rsidRDefault="00E86884" w:rsidP="0041580A">
      <w:pPr>
        <w:pStyle w:val="ListParagraph"/>
        <w:numPr>
          <w:ilvl w:val="1"/>
          <w:numId w:val="27"/>
        </w:numPr>
        <w:rPr>
          <w:ins w:id="223" w:author="Mathew, Giju" w:date="2020-06-25T13:14:00Z"/>
        </w:rPr>
      </w:pPr>
      <w:r w:rsidRPr="0041580A">
        <w:t>Promote technology-related upskilling programs for all workers with a focus on women and older workers</w:t>
      </w:r>
      <w:r w:rsidR="00A33281">
        <w:t>.</w:t>
      </w:r>
    </w:p>
    <w:p w14:paraId="34778A16" w14:textId="4A04B713" w:rsidR="00E86884" w:rsidRPr="0041580A" w:rsidRDefault="00E86884" w:rsidP="0041580A">
      <w:pPr>
        <w:pStyle w:val="ListParagraph"/>
        <w:numPr>
          <w:ilvl w:val="0"/>
          <w:numId w:val="27"/>
        </w:numPr>
      </w:pPr>
      <w:r w:rsidRPr="0041580A">
        <w:t>Invest in technologies that will improve the accessibility, effectiveness and relevance of learning at scale</w:t>
      </w:r>
      <w:r w:rsidR="00A33281">
        <w:t>.</w:t>
      </w:r>
    </w:p>
    <w:p w14:paraId="68F93C24" w14:textId="77777777" w:rsidR="00E86884" w:rsidRPr="0041580A" w:rsidRDefault="00E86884" w:rsidP="0041580A">
      <w:pPr>
        <w:pStyle w:val="ListParagraph"/>
        <w:numPr>
          <w:ilvl w:val="1"/>
          <w:numId w:val="27"/>
        </w:numPr>
      </w:pPr>
      <w:r w:rsidRPr="0041580A">
        <w:t>Invest in appropriate digital infrastructure to allow broad-based access to digital learning and  assessment solutions.</w:t>
      </w:r>
    </w:p>
    <w:p w14:paraId="3C851C3A" w14:textId="77777777" w:rsidR="00E86884" w:rsidRPr="0041580A" w:rsidRDefault="00E86884" w:rsidP="0041580A">
      <w:pPr>
        <w:pStyle w:val="ListParagraph"/>
        <w:numPr>
          <w:ilvl w:val="1"/>
          <w:numId w:val="27"/>
        </w:numPr>
      </w:pPr>
      <w:r w:rsidRPr="0041580A">
        <w:lastRenderedPageBreak/>
        <w:t>Encourage partnerships that broaden access to next-generation digital learning solutions.</w:t>
      </w:r>
    </w:p>
    <w:p w14:paraId="5998AD2B" w14:textId="77777777" w:rsidR="00E86884" w:rsidRPr="0041580A" w:rsidRDefault="00E86884" w:rsidP="0041580A">
      <w:pPr>
        <w:pStyle w:val="ListParagraph"/>
        <w:numPr>
          <w:ilvl w:val="1"/>
          <w:numId w:val="27"/>
        </w:numPr>
      </w:pPr>
      <w:r w:rsidRPr="0041580A">
        <w:t>Reform any rules or regulations that limit the introduction of new teaching tools and technologies in school.</w:t>
      </w:r>
    </w:p>
    <w:p w14:paraId="51382B21" w14:textId="77777777" w:rsidR="00E86884" w:rsidRPr="0041580A" w:rsidRDefault="00E86884" w:rsidP="0041580A">
      <w:pPr>
        <w:pStyle w:val="ListParagraph"/>
        <w:numPr>
          <w:ilvl w:val="1"/>
          <w:numId w:val="27"/>
        </w:numPr>
      </w:pPr>
      <w:r w:rsidRPr="0041580A">
        <w:t>Enhance availability of relevant learning resources in existing media such as television and radio that have wide coverage to ensure that no one is left behind.</w:t>
      </w:r>
    </w:p>
    <w:p w14:paraId="052CB30B" w14:textId="77777777" w:rsidR="00E86884" w:rsidRPr="0019424F" w:rsidRDefault="00E86884" w:rsidP="00E86884">
      <w:pPr>
        <w:rPr>
          <w:lang w:val="en-GB"/>
        </w:rPr>
      </w:pPr>
    </w:p>
    <w:p w14:paraId="1EDD6319" w14:textId="475D4368" w:rsidR="00E86884" w:rsidRDefault="00E86884" w:rsidP="00E86884">
      <w:pPr>
        <w:pStyle w:val="Heading3"/>
      </w:pPr>
      <w:bookmarkStart w:id="224" w:name="_Toc44335572"/>
      <w:r w:rsidRPr="00BB7C55">
        <w:t xml:space="preserve">Policy Action </w:t>
      </w:r>
      <w:r w:rsidR="0041580A">
        <w:t>3</w:t>
      </w:r>
      <w:r w:rsidRPr="00BB7C55">
        <w:t xml:space="preserve">.3: </w:t>
      </w:r>
      <w:r w:rsidR="0041580A" w:rsidRPr="0041580A">
        <w:t>Build lifelong learning systems that are adapted to adult needs</w:t>
      </w:r>
      <w:bookmarkEnd w:id="224"/>
    </w:p>
    <w:p w14:paraId="407DED5E" w14:textId="31F028CC" w:rsidR="0041580A" w:rsidRPr="0041580A" w:rsidRDefault="0041580A" w:rsidP="0041580A">
      <w:pPr>
        <w:pStyle w:val="ListParagraph"/>
        <w:numPr>
          <w:ilvl w:val="0"/>
          <w:numId w:val="28"/>
        </w:numPr>
      </w:pPr>
      <w:r w:rsidRPr="0041580A">
        <w:t>Build lifelong learning infrastructure, including funding models, that are relevant to adult life and work realities</w:t>
      </w:r>
      <w:r w:rsidR="00A33281">
        <w:t>.</w:t>
      </w:r>
    </w:p>
    <w:p w14:paraId="3A0811AE" w14:textId="16627EBF" w:rsidR="0041580A" w:rsidRPr="0041580A" w:rsidRDefault="0041580A" w:rsidP="0041580A">
      <w:pPr>
        <w:pStyle w:val="ListParagraph"/>
        <w:numPr>
          <w:ilvl w:val="1"/>
          <w:numId w:val="28"/>
        </w:numPr>
      </w:pPr>
      <w:r w:rsidRPr="0041580A">
        <w:t>As learning changes, reconsider how credentials are packaged, attainment is measured, and learning and skills are formally recognized</w:t>
      </w:r>
      <w:ins w:id="225" w:author="Mathew, Giju" w:date="2020-06-29T15:02:00Z">
        <w:r w:rsidR="00CE74A0">
          <w:t xml:space="preserve"> (</w:t>
        </w:r>
        <w:r w:rsidR="00CE74A0">
          <w:rPr>
            <w:rFonts w:eastAsia="Times New Roman"/>
            <w:lang w:val="en-GB"/>
          </w:rPr>
          <w:t>e.g. skills-based hiring systems can reduce discrimination)</w:t>
        </w:r>
      </w:ins>
      <w:r w:rsidRPr="0041580A">
        <w:t>.</w:t>
      </w:r>
    </w:p>
    <w:p w14:paraId="629B1494" w14:textId="77777777" w:rsidR="0041580A" w:rsidRPr="0041580A" w:rsidRDefault="0041580A" w:rsidP="0041580A">
      <w:pPr>
        <w:pStyle w:val="ListParagraph"/>
        <w:numPr>
          <w:ilvl w:val="1"/>
          <w:numId w:val="28"/>
        </w:numPr>
      </w:pPr>
      <w:r w:rsidRPr="0041580A">
        <w:t>Promote collaboration between government, academia and business to design lifelong learning institutions, curricula and funding models.</w:t>
      </w:r>
    </w:p>
    <w:p w14:paraId="72715FD5" w14:textId="5304DAC5" w:rsidR="0041580A" w:rsidRPr="0041580A" w:rsidRDefault="0041580A" w:rsidP="0041580A">
      <w:pPr>
        <w:pStyle w:val="ListParagraph"/>
        <w:numPr>
          <w:ilvl w:val="1"/>
          <w:numId w:val="28"/>
        </w:numPr>
      </w:pPr>
      <w:r w:rsidRPr="0041580A">
        <w:t>Prioritize work-based experiential learning approaches like on-the-job training and apprenticeships, as well as tools like simulation and roleplay</w:t>
      </w:r>
      <w:r w:rsidR="00A16DFA">
        <w:t xml:space="preserve">, </w:t>
      </w:r>
      <w:r w:rsidR="00407298">
        <w:t xml:space="preserve">for workers at all points </w:t>
      </w:r>
      <w:r w:rsidR="00F53EB1">
        <w:t>along the skill</w:t>
      </w:r>
      <w:r w:rsidR="00151497">
        <w:t>s curve</w:t>
      </w:r>
      <w:r w:rsidRPr="0041580A">
        <w:t>.</w:t>
      </w:r>
    </w:p>
    <w:p w14:paraId="02766811" w14:textId="77777777" w:rsidR="0041580A" w:rsidRPr="0041580A" w:rsidRDefault="0041580A" w:rsidP="0041580A">
      <w:pPr>
        <w:pStyle w:val="ListParagraph"/>
        <w:numPr>
          <w:ilvl w:val="1"/>
          <w:numId w:val="28"/>
        </w:numPr>
      </w:pPr>
      <w:r w:rsidRPr="0041580A">
        <w:t>Help adult learning institutions develop a cohort of experienced trainers, mentors and coaches for work-based learning.</w:t>
      </w:r>
    </w:p>
    <w:p w14:paraId="1383070E" w14:textId="77777777" w:rsidR="0041580A" w:rsidRPr="0041580A" w:rsidRDefault="0041580A" w:rsidP="0041580A">
      <w:pPr>
        <w:pStyle w:val="ListParagraph"/>
        <w:numPr>
          <w:ilvl w:val="1"/>
          <w:numId w:val="28"/>
        </w:numPr>
      </w:pPr>
      <w:r w:rsidRPr="0041580A">
        <w:t>Encourage the development of modular courses to allow flexibility and customization around the lives and commitments of adult learners.</w:t>
      </w:r>
    </w:p>
    <w:p w14:paraId="24B26461" w14:textId="1FBC14D3" w:rsidR="0041580A" w:rsidRDefault="0041580A" w:rsidP="0041580A">
      <w:pPr>
        <w:pStyle w:val="ListParagraph"/>
        <w:numPr>
          <w:ilvl w:val="1"/>
          <w:numId w:val="28"/>
        </w:numPr>
      </w:pPr>
      <w:r w:rsidRPr="0041580A">
        <w:t>Harness digital learning approaches that can bring greater choice, flexibility and personalization to adult learners, as well as experiential and immersive tools (like augmented and virtual reality) to enhance and accelerate learning</w:t>
      </w:r>
      <w:ins w:id="226" w:author="Mathew, Giju" w:date="2020-06-18T12:17:00Z">
        <w:r w:rsidR="00FE4DF1">
          <w:t>,</w:t>
        </w:r>
      </w:ins>
      <w:ins w:id="227" w:author="Mathew, Giju" w:date="2020-06-18T12:18:00Z">
        <w:r w:rsidR="00FE4DF1">
          <w:t xml:space="preserve"> especially in support of post-crisis work transition</w:t>
        </w:r>
      </w:ins>
      <w:r w:rsidRPr="0041580A">
        <w:t>.</w:t>
      </w:r>
    </w:p>
    <w:p w14:paraId="35DE69C0" w14:textId="1DB8B12F" w:rsidR="001859C0" w:rsidRPr="0041580A" w:rsidRDefault="001859C0" w:rsidP="0041580A">
      <w:pPr>
        <w:pStyle w:val="ListParagraph"/>
        <w:numPr>
          <w:ilvl w:val="1"/>
          <w:numId w:val="28"/>
        </w:numPr>
      </w:pPr>
      <w:r>
        <w:t xml:space="preserve">Promote </w:t>
      </w:r>
      <w:r w:rsidR="00253788">
        <w:t xml:space="preserve">digital upskilling of </w:t>
      </w:r>
      <w:r w:rsidR="00321CCF">
        <w:t xml:space="preserve">government workers </w:t>
      </w:r>
      <w:r w:rsidR="00681AD8">
        <w:t xml:space="preserve">to support the digitization of </w:t>
      </w:r>
      <w:r w:rsidR="00FD65F8">
        <w:t>critical government services.</w:t>
      </w:r>
    </w:p>
    <w:p w14:paraId="6AC1A1DF" w14:textId="77777777" w:rsidR="0041580A" w:rsidRPr="0041580A" w:rsidRDefault="0041580A" w:rsidP="0041580A">
      <w:pPr>
        <w:pStyle w:val="ListParagraph"/>
        <w:numPr>
          <w:ilvl w:val="0"/>
          <w:numId w:val="28"/>
        </w:numPr>
      </w:pPr>
      <w:r w:rsidRPr="0041580A">
        <w:t>Identify and empower workers vulnerable to technology displacement</w:t>
      </w:r>
    </w:p>
    <w:p w14:paraId="216BD08A" w14:textId="77777777" w:rsidR="0041580A" w:rsidRPr="0041580A" w:rsidRDefault="0041580A" w:rsidP="0041580A">
      <w:pPr>
        <w:pStyle w:val="ListParagraph"/>
        <w:numPr>
          <w:ilvl w:val="1"/>
          <w:numId w:val="28"/>
        </w:numPr>
      </w:pPr>
      <w:r w:rsidRPr="0041580A">
        <w:t>Identify vulnerable regions and sectors and put in place plans for targeted intervention.</w:t>
      </w:r>
    </w:p>
    <w:p w14:paraId="402C0085" w14:textId="77777777" w:rsidR="0041580A" w:rsidRPr="0041580A" w:rsidRDefault="0041580A" w:rsidP="0041580A">
      <w:pPr>
        <w:pStyle w:val="ListParagraph"/>
        <w:numPr>
          <w:ilvl w:val="1"/>
          <w:numId w:val="28"/>
        </w:numPr>
      </w:pPr>
      <w:r w:rsidRPr="0041580A">
        <w:t>Build work transition support systems, especially mechanisms to provide guidance and advice on career pathways and options.</w:t>
      </w:r>
    </w:p>
    <w:p w14:paraId="731CC59B" w14:textId="77777777" w:rsidR="0041580A" w:rsidRPr="0041580A" w:rsidRDefault="0041580A" w:rsidP="0041580A">
      <w:pPr>
        <w:pStyle w:val="ListParagraph"/>
        <w:numPr>
          <w:ilvl w:val="1"/>
          <w:numId w:val="28"/>
        </w:numPr>
      </w:pPr>
      <w:r w:rsidRPr="0041580A">
        <w:lastRenderedPageBreak/>
        <w:t>Facilitate policy schemes to promote business investment in training to re-skill and up-skill employees.</w:t>
      </w:r>
    </w:p>
    <w:p w14:paraId="31D5BC9A" w14:textId="77777777" w:rsidR="0041580A" w:rsidRPr="0041580A" w:rsidRDefault="0041580A" w:rsidP="0041580A">
      <w:pPr>
        <w:pStyle w:val="ListParagraph"/>
        <w:numPr>
          <w:ilvl w:val="0"/>
          <w:numId w:val="28"/>
        </w:numPr>
      </w:pPr>
      <w:r w:rsidRPr="0041580A">
        <w:t xml:space="preserve">Ensure portability and transferability of financial means for skilling </w:t>
      </w:r>
    </w:p>
    <w:p w14:paraId="6FB12BFF" w14:textId="77777777" w:rsidR="0041580A" w:rsidRPr="0041580A" w:rsidRDefault="0041580A" w:rsidP="0041580A">
      <w:pPr>
        <w:pStyle w:val="ListParagraph"/>
        <w:numPr>
          <w:ilvl w:val="1"/>
          <w:numId w:val="28"/>
        </w:numPr>
      </w:pPr>
      <w:r w:rsidRPr="0041580A">
        <w:t>Enhance portability of skills at the national, regional and international levels while mitigating possible risks.</w:t>
      </w:r>
    </w:p>
    <w:p w14:paraId="7AF1BD7C" w14:textId="77777777" w:rsidR="0041580A" w:rsidRPr="0041580A" w:rsidRDefault="0041580A" w:rsidP="0041580A">
      <w:pPr>
        <w:pStyle w:val="ListParagraph"/>
        <w:numPr>
          <w:ilvl w:val="1"/>
          <w:numId w:val="28"/>
        </w:numPr>
      </w:pPr>
      <w:r w:rsidRPr="0041580A">
        <w:t>Make sure workers are able to accumulate funds and resources for skilling over the course of their careers and that this does not prevent people from transitioning in the labor market.</w:t>
      </w:r>
    </w:p>
    <w:p w14:paraId="26FF34F6" w14:textId="77777777" w:rsidR="0041580A" w:rsidRPr="0041580A" w:rsidRDefault="0041580A" w:rsidP="0041580A">
      <w:pPr>
        <w:pStyle w:val="ListParagraph"/>
        <w:numPr>
          <w:ilvl w:val="1"/>
          <w:numId w:val="28"/>
        </w:numPr>
      </w:pPr>
      <w:r w:rsidRPr="0041580A">
        <w:t>Ensure existing skilling resources become more easily available and portable by connecting them to individual workers rather than to sectors or forms of work.</w:t>
      </w:r>
    </w:p>
    <w:p w14:paraId="1E8D507D" w14:textId="77777777" w:rsidR="00E86884" w:rsidRDefault="00E86884">
      <w:pPr>
        <w:rPr>
          <w:rFonts w:ascii="Montserrat SemiBold" w:hAnsi="Montserrat SemiBold"/>
          <w:b/>
          <w:bCs/>
          <w:color w:val="2F5496" w:themeColor="accent1" w:themeShade="BF"/>
          <w:sz w:val="40"/>
          <w:szCs w:val="40"/>
          <w:lang w:val="en-GB"/>
        </w:rPr>
      </w:pPr>
    </w:p>
    <w:p w14:paraId="169B21A4" w14:textId="75D95850" w:rsidR="00BB7C55" w:rsidRDefault="0083074C" w:rsidP="0019424F">
      <w:pPr>
        <w:pStyle w:val="Heading1"/>
        <w:rPr>
          <w:lang w:val="en-GB"/>
        </w:rPr>
      </w:pPr>
      <w:bookmarkStart w:id="228" w:name="_Toc44335573"/>
      <w:r w:rsidRPr="00033325">
        <w:rPr>
          <w:noProof/>
        </w:rPr>
        <w:lastRenderedPageBreak/>
        <w:drawing>
          <wp:anchor distT="0" distB="0" distL="114300" distR="114300" simplePos="0" relativeHeight="251697152" behindDoc="1" locked="0" layoutInCell="1" allowOverlap="1" wp14:anchorId="36EEAA11" wp14:editId="5109AF31">
            <wp:simplePos x="0" y="0"/>
            <wp:positionH relativeFrom="page">
              <wp:align>left</wp:align>
            </wp:positionH>
            <wp:positionV relativeFrom="page">
              <wp:posOffset>1813413</wp:posOffset>
            </wp:positionV>
            <wp:extent cx="393065" cy="397510"/>
            <wp:effectExtent l="0" t="0" r="6985" b="2540"/>
            <wp:wrapTight wrapText="bothSides">
              <wp:wrapPolygon edited="0">
                <wp:start x="21600" y="21600"/>
                <wp:lineTo x="21600" y="897"/>
                <wp:lineTo x="7991" y="897"/>
                <wp:lineTo x="6944" y="897"/>
                <wp:lineTo x="663" y="8143"/>
                <wp:lineTo x="663" y="14354"/>
                <wp:lineTo x="7991" y="21600"/>
                <wp:lineTo x="21600" y="21600"/>
              </wp:wrapPolygon>
            </wp:wrapTight>
            <wp:docPr id="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a:xfrm rot="10800000">
                      <a:off x="0" y="0"/>
                      <a:ext cx="393065" cy="397510"/>
                    </a:xfrm>
                    <a:prstGeom prst="rect">
                      <a:avLst/>
                    </a:prstGeom>
                  </pic:spPr>
                </pic:pic>
              </a:graphicData>
            </a:graphic>
            <wp14:sizeRelH relativeFrom="page">
              <wp14:pctWidth>0</wp14:pctWidth>
            </wp14:sizeRelH>
            <wp14:sizeRelV relativeFrom="page">
              <wp14:pctHeight>0</wp14:pctHeight>
            </wp14:sizeRelV>
          </wp:anchor>
        </w:drawing>
      </w:r>
      <w:r w:rsidR="00BB7C55" w:rsidRPr="00282CA5">
        <w:rPr>
          <w:lang w:val="en-GB"/>
        </w:rPr>
        <w:t>Annex</w:t>
      </w:r>
      <w:bookmarkEnd w:id="228"/>
    </w:p>
    <w:p w14:paraId="1169EB54" w14:textId="77777777" w:rsidR="0041580A" w:rsidRPr="0069296E" w:rsidRDefault="0041580A" w:rsidP="0041580A">
      <w:pPr>
        <w:pStyle w:val="ListParagraph"/>
        <w:rPr>
          <w:b/>
          <w:bCs/>
          <w:sz w:val="24"/>
          <w:szCs w:val="24"/>
        </w:rPr>
      </w:pPr>
      <w:r w:rsidRPr="0069296E">
        <w:rPr>
          <w:b/>
          <w:bCs/>
          <w:sz w:val="24"/>
          <w:szCs w:val="24"/>
        </w:rPr>
        <w:t xml:space="preserve">Policy actions </w:t>
      </w:r>
      <w:r>
        <w:rPr>
          <w:b/>
          <w:bCs/>
          <w:sz w:val="24"/>
          <w:szCs w:val="24"/>
        </w:rPr>
        <w:t>within</w:t>
      </w:r>
      <w:r w:rsidRPr="0069296E">
        <w:rPr>
          <w:b/>
          <w:bCs/>
          <w:sz w:val="24"/>
          <w:szCs w:val="24"/>
        </w:rPr>
        <w:t xml:space="preserve"> the G20 Entrepreneurship Action Plan at the G20 Labor and Education ministers meeting, China 2016</w:t>
      </w:r>
      <w:r>
        <w:rPr>
          <w:b/>
          <w:bCs/>
          <w:sz w:val="24"/>
          <w:szCs w:val="24"/>
        </w:rPr>
        <w:t>:</w:t>
      </w:r>
    </w:p>
    <w:p w14:paraId="2775A3E6" w14:textId="77777777" w:rsidR="0041580A" w:rsidRPr="00A07D15" w:rsidRDefault="0041580A" w:rsidP="0041580A">
      <w:pPr>
        <w:pStyle w:val="ListParagraph"/>
        <w:rPr>
          <w:b/>
          <w:bCs/>
        </w:rPr>
      </w:pPr>
      <w:r w:rsidRPr="00A07D15">
        <w:rPr>
          <w:b/>
          <w:bCs/>
        </w:rPr>
        <w:t>Promote entrepreneurship education and training.</w:t>
      </w:r>
    </w:p>
    <w:p w14:paraId="671D72BD" w14:textId="77777777" w:rsidR="0041580A" w:rsidRPr="00A4522D" w:rsidRDefault="0041580A" w:rsidP="0041580A">
      <w:pPr>
        <w:pStyle w:val="ListParagraph"/>
        <w:numPr>
          <w:ilvl w:val="0"/>
          <w:numId w:val="19"/>
        </w:numPr>
      </w:pPr>
      <w:r w:rsidRPr="00A4522D">
        <w:t>Promote entrepreneurship and entrepreneurial culture among the public through our education and training systems, and other public and private training programmes and initiatives.</w:t>
      </w:r>
    </w:p>
    <w:p w14:paraId="6FC7A1BC" w14:textId="77777777" w:rsidR="0041580A" w:rsidRPr="00A4522D" w:rsidRDefault="0041580A" w:rsidP="0041580A">
      <w:pPr>
        <w:pStyle w:val="ListParagraph"/>
        <w:numPr>
          <w:ilvl w:val="0"/>
          <w:numId w:val="19"/>
        </w:numPr>
      </w:pPr>
      <w:r w:rsidRPr="00A4522D">
        <w:t>Improve the entrepreneurship training curriculum, enhance the capacity of trainers, and expand access to education and training through digital technology and other innovative services.</w:t>
      </w:r>
    </w:p>
    <w:p w14:paraId="5894AAC6" w14:textId="77777777" w:rsidR="0041580A" w:rsidRPr="00A4522D" w:rsidRDefault="0041580A" w:rsidP="0041580A">
      <w:pPr>
        <w:pStyle w:val="ListParagraph"/>
        <w:numPr>
          <w:ilvl w:val="0"/>
          <w:numId w:val="19"/>
        </w:numPr>
      </w:pPr>
      <w:r w:rsidRPr="00A4522D">
        <w:t>Provide suitable entrepreneurship education and training subsidies for participants.</w:t>
      </w:r>
    </w:p>
    <w:p w14:paraId="5A6842F9" w14:textId="77777777" w:rsidR="0041580A" w:rsidRPr="00A4522D" w:rsidRDefault="0041580A" w:rsidP="0041580A">
      <w:pPr>
        <w:pStyle w:val="ListParagraph"/>
        <w:numPr>
          <w:ilvl w:val="0"/>
          <w:numId w:val="19"/>
        </w:numPr>
      </w:pPr>
      <w:r w:rsidRPr="00A4522D">
        <w:t>Encourage social partners and other stakeholders to improve the entrepreneurial capability of the potential workforce, and offer targeted entrepreneurship training across all phases of business lifecycle, from start-up to growth stage.</w:t>
      </w:r>
    </w:p>
    <w:p w14:paraId="6CDE2A83" w14:textId="77777777" w:rsidR="0041580A" w:rsidRPr="00A07D15" w:rsidRDefault="0041580A" w:rsidP="0041580A">
      <w:pPr>
        <w:pStyle w:val="ListParagraph"/>
        <w:rPr>
          <w:b/>
          <w:bCs/>
        </w:rPr>
      </w:pPr>
      <w:r w:rsidRPr="00A07D15">
        <w:rPr>
          <w:b/>
          <w:bCs/>
        </w:rPr>
        <w:t>Strengthen services for entrepreneurship.</w:t>
      </w:r>
    </w:p>
    <w:p w14:paraId="2211DE8D" w14:textId="77777777" w:rsidR="0041580A" w:rsidRPr="00A4522D" w:rsidRDefault="0041580A" w:rsidP="0041580A">
      <w:pPr>
        <w:pStyle w:val="ListParagraph"/>
        <w:numPr>
          <w:ilvl w:val="0"/>
          <w:numId w:val="19"/>
        </w:numPr>
      </w:pPr>
      <w:r w:rsidRPr="00A4522D">
        <w:t>Provide accessible and effective services supporting micro, small and medium-sized enterprises to potential entrepreneurs, including policy advice, project information, business start-up mentoring, financing services and follow-up support.</w:t>
      </w:r>
    </w:p>
    <w:p w14:paraId="22937D8C" w14:textId="77777777" w:rsidR="0041580A" w:rsidRPr="00A4522D" w:rsidRDefault="0041580A" w:rsidP="0041580A">
      <w:pPr>
        <w:pStyle w:val="ListParagraph"/>
        <w:numPr>
          <w:ilvl w:val="0"/>
          <w:numId w:val="19"/>
        </w:numPr>
      </w:pPr>
      <w:r w:rsidRPr="00A4522D">
        <w:t>Develop initiatives such as incubators to offer business development services to new entrepreneurs.</w:t>
      </w:r>
    </w:p>
    <w:p w14:paraId="0F4431CA" w14:textId="77777777" w:rsidR="0041580A" w:rsidRPr="00A4522D" w:rsidRDefault="0041580A" w:rsidP="0041580A">
      <w:pPr>
        <w:pStyle w:val="ListParagraph"/>
        <w:numPr>
          <w:ilvl w:val="0"/>
          <w:numId w:val="19"/>
        </w:numPr>
      </w:pPr>
      <w:r w:rsidRPr="00A4522D">
        <w:t>Establish entrepreneurship exchange platforms to help entrepreneurs to access programmes, market and industry information in a timely manner, learn good practices, in particular from experienced and resourceful entrepreneurs and professional managers, and network with business partners and investors. Investigate innovative ways of engaging informal entrepreneurs, including by linking support for businesses with progress towards formalization, and enhance the development of social enterprises.</w:t>
      </w:r>
    </w:p>
    <w:p w14:paraId="4636C243" w14:textId="77777777" w:rsidR="0041580A" w:rsidRPr="00A07D15" w:rsidRDefault="0041580A" w:rsidP="0041580A">
      <w:pPr>
        <w:pStyle w:val="ListParagraph"/>
        <w:rPr>
          <w:b/>
          <w:bCs/>
        </w:rPr>
      </w:pPr>
      <w:r w:rsidRPr="00A07D15">
        <w:rPr>
          <w:b/>
          <w:bCs/>
        </w:rPr>
        <w:t>Help entrepreneurs address challenges and sustain business development.</w:t>
      </w:r>
    </w:p>
    <w:p w14:paraId="3DC760CD" w14:textId="77777777" w:rsidR="0041580A" w:rsidRPr="00A4522D" w:rsidRDefault="0041580A" w:rsidP="0041580A">
      <w:pPr>
        <w:pStyle w:val="ListParagraph"/>
        <w:numPr>
          <w:ilvl w:val="0"/>
          <w:numId w:val="19"/>
        </w:numPr>
      </w:pPr>
      <w:r w:rsidRPr="00A4522D">
        <w:t>Make market access easier for entrepreneurs, including simplifying business registration processes in accordance with national laws and regulations as well as developing streamlined procedures.</w:t>
      </w:r>
    </w:p>
    <w:p w14:paraId="24D977DC" w14:textId="77777777" w:rsidR="0041580A" w:rsidRPr="00A4522D" w:rsidRDefault="0041580A" w:rsidP="0041580A">
      <w:pPr>
        <w:pStyle w:val="ListParagraph"/>
        <w:numPr>
          <w:ilvl w:val="0"/>
          <w:numId w:val="19"/>
        </w:numPr>
      </w:pPr>
      <w:r w:rsidRPr="00A4522D">
        <w:t>Provide suitable and well-targeted monetary and fiscal measures and financial support, including subsidies, grants, credit and tax incentives.</w:t>
      </w:r>
    </w:p>
    <w:p w14:paraId="45D7EF2A" w14:textId="77777777" w:rsidR="0041580A" w:rsidRPr="00A4522D" w:rsidRDefault="0041580A" w:rsidP="0041580A">
      <w:pPr>
        <w:pStyle w:val="ListParagraph"/>
        <w:numPr>
          <w:ilvl w:val="0"/>
          <w:numId w:val="19"/>
        </w:numPr>
      </w:pPr>
      <w:r w:rsidRPr="00A4522D">
        <w:lastRenderedPageBreak/>
        <w:t>Encourage financial institutions, enterprises, industrial associations, civil organizations, angel investors and venture capitalists to strengthen cooperation and provide diversified financing approaches for entrepreneurial activities.</w:t>
      </w:r>
    </w:p>
    <w:p w14:paraId="07FEF999" w14:textId="77777777" w:rsidR="0041580A" w:rsidRPr="00A07D15" w:rsidRDefault="0041580A" w:rsidP="0041580A">
      <w:pPr>
        <w:pStyle w:val="ListParagraph"/>
        <w:rPr>
          <w:b/>
          <w:bCs/>
        </w:rPr>
      </w:pPr>
      <w:r w:rsidRPr="00A07D15">
        <w:rPr>
          <w:b/>
          <w:bCs/>
        </w:rPr>
        <w:t>Protect the rights and interests of entrepreneurs and their employees.</w:t>
      </w:r>
    </w:p>
    <w:p w14:paraId="5BBA262A" w14:textId="77777777" w:rsidR="0041580A" w:rsidRPr="00A4522D" w:rsidRDefault="0041580A" w:rsidP="0041580A">
      <w:pPr>
        <w:pStyle w:val="ListParagraph"/>
        <w:numPr>
          <w:ilvl w:val="0"/>
          <w:numId w:val="19"/>
        </w:numPr>
      </w:pPr>
      <w:r w:rsidRPr="00A4522D">
        <w:t>Support entrepreneurs to fulfil their obligations as employers and make efforts to formalize businesses.</w:t>
      </w:r>
    </w:p>
    <w:p w14:paraId="0F571352" w14:textId="77777777" w:rsidR="0041580A" w:rsidRPr="00A4522D" w:rsidRDefault="0041580A" w:rsidP="0041580A">
      <w:pPr>
        <w:pStyle w:val="ListParagraph"/>
        <w:numPr>
          <w:ilvl w:val="0"/>
          <w:numId w:val="19"/>
        </w:numPr>
      </w:pPr>
      <w:r w:rsidRPr="00A4522D">
        <w:t>Provide appropriate social protection for entrepreneurs and bring their workers also into the social security system.</w:t>
      </w:r>
    </w:p>
    <w:p w14:paraId="52DD5DF2" w14:textId="77777777" w:rsidR="0041580A" w:rsidRDefault="0041580A" w:rsidP="009A59B3">
      <w:pPr>
        <w:jc w:val="both"/>
        <w:rPr>
          <w:rFonts w:ascii="Montserrat SemiBold" w:hAnsi="Montserrat SemiBold"/>
          <w:b/>
          <w:bCs/>
          <w:color w:val="000000" w:themeColor="text1"/>
          <w:sz w:val="24"/>
          <w:szCs w:val="24"/>
        </w:rPr>
      </w:pPr>
    </w:p>
    <w:p w14:paraId="595DC7C9" w14:textId="2B93D363" w:rsidR="00EC0CAC" w:rsidRDefault="00EC0CAC" w:rsidP="0019424F">
      <w:pPr>
        <w:rPr>
          <w:lang w:val="en-GB"/>
        </w:rPr>
      </w:pPr>
    </w:p>
    <w:p w14:paraId="612158D3" w14:textId="197DD6C9" w:rsidR="00EC0CAC" w:rsidRDefault="00EC0CAC" w:rsidP="0019424F">
      <w:pPr>
        <w:rPr>
          <w:lang w:val="en-GB"/>
        </w:rPr>
      </w:pPr>
    </w:p>
    <w:p w14:paraId="0BA5A973" w14:textId="7967B1F2" w:rsidR="00EC0CAC" w:rsidRDefault="00EC0CAC" w:rsidP="0019424F">
      <w:pPr>
        <w:rPr>
          <w:lang w:val="en-GB"/>
        </w:rPr>
      </w:pPr>
    </w:p>
    <w:p w14:paraId="1A229ADC" w14:textId="38B84DEB" w:rsidR="00EC0CAC" w:rsidRDefault="00EC0CAC" w:rsidP="0019424F">
      <w:pPr>
        <w:rPr>
          <w:lang w:val="en-GB"/>
        </w:rPr>
      </w:pPr>
    </w:p>
    <w:p w14:paraId="1191F442" w14:textId="4849D9AE" w:rsidR="00EC0CAC" w:rsidRDefault="00EC0CAC" w:rsidP="0019424F">
      <w:pPr>
        <w:rPr>
          <w:lang w:val="en-GB"/>
        </w:rPr>
      </w:pPr>
    </w:p>
    <w:p w14:paraId="5430C100" w14:textId="223A66AA" w:rsidR="00EC0CAC" w:rsidRDefault="00EC0CAC" w:rsidP="0019424F">
      <w:pPr>
        <w:rPr>
          <w:lang w:val="en-GB"/>
        </w:rPr>
      </w:pPr>
    </w:p>
    <w:p w14:paraId="35815948" w14:textId="4DA2B73F" w:rsidR="00EC0CAC" w:rsidRDefault="00EC0CAC" w:rsidP="0019424F">
      <w:pPr>
        <w:rPr>
          <w:lang w:val="en-GB"/>
        </w:rPr>
      </w:pPr>
    </w:p>
    <w:p w14:paraId="765CD05D" w14:textId="344BE31C" w:rsidR="00EC0CAC" w:rsidRDefault="00EC0CAC" w:rsidP="0019424F">
      <w:pPr>
        <w:rPr>
          <w:lang w:val="en-GB"/>
        </w:rPr>
      </w:pPr>
    </w:p>
    <w:p w14:paraId="752EF8CB" w14:textId="5E54894E" w:rsidR="00EC0CAC" w:rsidRPr="0019424F" w:rsidRDefault="00EC0CAC" w:rsidP="0019424F">
      <w:pPr>
        <w:rPr>
          <w:lang w:val="en-GB"/>
        </w:rPr>
      </w:pPr>
      <w:r w:rsidRPr="00EC0CAC">
        <w:rPr>
          <w:rFonts w:ascii="Montserrat SemiBold" w:eastAsia="Montserrat SemiBold" w:hAnsi="Montserrat SemiBold" w:cs="Almarai"/>
          <w:noProof/>
        </w:rPr>
        <mc:AlternateContent>
          <mc:Choice Requires="wpg">
            <w:drawing>
              <wp:anchor distT="0" distB="0" distL="114300" distR="114300" simplePos="0" relativeHeight="251711488" behindDoc="0" locked="0" layoutInCell="1" allowOverlap="1" wp14:anchorId="134302BB" wp14:editId="06B6428E">
                <wp:simplePos x="0" y="0"/>
                <wp:positionH relativeFrom="margin">
                  <wp:align>center</wp:align>
                </wp:positionH>
                <wp:positionV relativeFrom="paragraph">
                  <wp:posOffset>54229</wp:posOffset>
                </wp:positionV>
                <wp:extent cx="1347470" cy="231140"/>
                <wp:effectExtent l="0" t="0" r="5080" b="0"/>
                <wp:wrapNone/>
                <wp:docPr id="20" name="Group 20"/>
                <wp:cNvGraphicFramePr/>
                <a:graphic xmlns:a="http://schemas.openxmlformats.org/drawingml/2006/main">
                  <a:graphicData uri="http://schemas.microsoft.com/office/word/2010/wordprocessingGroup">
                    <wpg:wgp>
                      <wpg:cNvGrpSpPr/>
                      <wpg:grpSpPr>
                        <a:xfrm>
                          <a:off x="0" y="0"/>
                          <a:ext cx="1347470" cy="231140"/>
                          <a:chOff x="0" y="0"/>
                          <a:chExt cx="1347719" cy="231512"/>
                        </a:xfrm>
                      </wpg:grpSpPr>
                      <wpg:grpSp>
                        <wpg:cNvPr id="21" name="Group 21"/>
                        <wpg:cNvGrpSpPr/>
                        <wpg:grpSpPr>
                          <a:xfrm>
                            <a:off x="342172" y="0"/>
                            <a:ext cx="662337" cy="226323"/>
                            <a:chOff x="0" y="0"/>
                            <a:chExt cx="643890" cy="229235"/>
                          </a:xfrm>
                        </wpg:grpSpPr>
                        <wps:wsp>
                          <wps:cNvPr id="22" name="Isosceles Triangle 22"/>
                          <wps:cNvSpPr/>
                          <wps:spPr>
                            <a:xfrm>
                              <a:off x="0" y="0"/>
                              <a:ext cx="218624" cy="113916"/>
                            </a:xfrm>
                            <a:prstGeom prst="triangle">
                              <a:avLst/>
                            </a:prstGeom>
                            <a:solidFill>
                              <a:srgbClr val="3478B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Isosceles Triangle 23"/>
                          <wps:cNvSpPr/>
                          <wps:spPr>
                            <a:xfrm>
                              <a:off x="212090" y="0"/>
                              <a:ext cx="218624" cy="113916"/>
                            </a:xfrm>
                            <a:prstGeom prst="triangle">
                              <a:avLst/>
                            </a:prstGeom>
                            <a:solidFill>
                              <a:srgbClr val="80ADD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Isosceles Triangle 24"/>
                          <wps:cNvSpPr/>
                          <wps:spPr>
                            <a:xfrm>
                              <a:off x="425450" y="0"/>
                              <a:ext cx="218440" cy="113665"/>
                            </a:xfrm>
                            <a:prstGeom prst="triangle">
                              <a:avLst/>
                            </a:prstGeom>
                            <a:solidFill>
                              <a:srgbClr val="3478B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Isosceles Triangle 25"/>
                          <wps:cNvSpPr/>
                          <wps:spPr>
                            <a:xfrm>
                              <a:off x="106680" y="115570"/>
                              <a:ext cx="218440" cy="113665"/>
                            </a:xfrm>
                            <a:prstGeom prst="triangle">
                              <a:avLst/>
                            </a:prstGeom>
                            <a:solidFill>
                              <a:srgbClr val="3478B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Isosceles Triangle 26"/>
                          <wps:cNvSpPr/>
                          <wps:spPr>
                            <a:xfrm>
                              <a:off x="320040" y="115570"/>
                              <a:ext cx="218440" cy="113665"/>
                            </a:xfrm>
                            <a:prstGeom prst="triangle">
                              <a:avLst/>
                            </a:prstGeom>
                            <a:solidFill>
                              <a:srgbClr val="3478B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7" name="Group 27"/>
                        <wpg:cNvGrpSpPr/>
                        <wpg:grpSpPr>
                          <a:xfrm rot="10800000">
                            <a:off x="997395" y="109204"/>
                            <a:ext cx="350324" cy="119396"/>
                            <a:chOff x="0" y="0"/>
                            <a:chExt cx="643890" cy="229235"/>
                          </a:xfrm>
                        </wpg:grpSpPr>
                        <wps:wsp>
                          <wps:cNvPr id="28" name="Isosceles Triangle 28"/>
                          <wps:cNvSpPr/>
                          <wps:spPr>
                            <a:xfrm>
                              <a:off x="0" y="0"/>
                              <a:ext cx="218624" cy="113916"/>
                            </a:xfrm>
                            <a:prstGeom prst="triangle">
                              <a:avLst/>
                            </a:prstGeom>
                            <a:solidFill>
                              <a:srgbClr val="80ADD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Isosceles Triangle 29"/>
                          <wps:cNvSpPr/>
                          <wps:spPr>
                            <a:xfrm>
                              <a:off x="212090" y="0"/>
                              <a:ext cx="218624" cy="113916"/>
                            </a:xfrm>
                            <a:prstGeom prst="triangle">
                              <a:avLst/>
                            </a:prstGeom>
                            <a:solidFill>
                              <a:srgbClr val="3478B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Isosceles Triangle 30"/>
                          <wps:cNvSpPr/>
                          <wps:spPr>
                            <a:xfrm>
                              <a:off x="425450" y="0"/>
                              <a:ext cx="218440" cy="113665"/>
                            </a:xfrm>
                            <a:prstGeom prst="triangle">
                              <a:avLst/>
                            </a:prstGeom>
                            <a:solidFill>
                              <a:srgbClr val="80ADD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Isosceles Triangle 31"/>
                          <wps:cNvSpPr/>
                          <wps:spPr>
                            <a:xfrm>
                              <a:off x="106680" y="115570"/>
                              <a:ext cx="218440" cy="113665"/>
                            </a:xfrm>
                            <a:prstGeom prst="triangle">
                              <a:avLst/>
                            </a:prstGeom>
                            <a:solidFill>
                              <a:srgbClr val="15488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Isosceles Triangle 128"/>
                          <wps:cNvSpPr/>
                          <wps:spPr>
                            <a:xfrm>
                              <a:off x="320040" y="115570"/>
                              <a:ext cx="218440" cy="113665"/>
                            </a:xfrm>
                            <a:prstGeom prst="triangle">
                              <a:avLst/>
                            </a:prstGeom>
                            <a:solidFill>
                              <a:srgbClr val="15488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9" name="Group 129"/>
                        <wpg:cNvGrpSpPr/>
                        <wpg:grpSpPr>
                          <a:xfrm rot="10800000">
                            <a:off x="0" y="112116"/>
                            <a:ext cx="350324" cy="119396"/>
                            <a:chOff x="0" y="0"/>
                            <a:chExt cx="643890" cy="229235"/>
                          </a:xfrm>
                        </wpg:grpSpPr>
                        <wps:wsp>
                          <wps:cNvPr id="130" name="Isosceles Triangle 130"/>
                          <wps:cNvSpPr/>
                          <wps:spPr>
                            <a:xfrm>
                              <a:off x="0" y="0"/>
                              <a:ext cx="218624" cy="113916"/>
                            </a:xfrm>
                            <a:prstGeom prst="triangle">
                              <a:avLst/>
                            </a:prstGeom>
                            <a:solidFill>
                              <a:srgbClr val="80ADD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Isosceles Triangle 131"/>
                          <wps:cNvSpPr/>
                          <wps:spPr>
                            <a:xfrm>
                              <a:off x="212090" y="0"/>
                              <a:ext cx="218624" cy="113916"/>
                            </a:xfrm>
                            <a:prstGeom prst="triangle">
                              <a:avLst/>
                            </a:prstGeom>
                            <a:solidFill>
                              <a:srgbClr val="3478B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Isosceles Triangle 132"/>
                          <wps:cNvSpPr/>
                          <wps:spPr>
                            <a:xfrm>
                              <a:off x="425450" y="0"/>
                              <a:ext cx="218440" cy="113665"/>
                            </a:xfrm>
                            <a:prstGeom prst="triangle">
                              <a:avLst/>
                            </a:prstGeom>
                            <a:solidFill>
                              <a:srgbClr val="80ADD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Isosceles Triangle 133"/>
                          <wps:cNvSpPr/>
                          <wps:spPr>
                            <a:xfrm>
                              <a:off x="106680" y="115570"/>
                              <a:ext cx="218440" cy="113665"/>
                            </a:xfrm>
                            <a:prstGeom prst="triangle">
                              <a:avLst/>
                            </a:prstGeom>
                            <a:solidFill>
                              <a:srgbClr val="15488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Isosceles Triangle 134"/>
                          <wps:cNvSpPr/>
                          <wps:spPr>
                            <a:xfrm>
                              <a:off x="320040" y="115570"/>
                              <a:ext cx="218440" cy="113665"/>
                            </a:xfrm>
                            <a:prstGeom prst="triangle">
                              <a:avLst/>
                            </a:prstGeom>
                            <a:solidFill>
                              <a:srgbClr val="15488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EE9AD2E" id="Group 20" o:spid="_x0000_s1026" style="position:absolute;margin-left:0;margin-top:4.25pt;width:106.1pt;height:18.2pt;z-index:251711488;mso-position-horizontal:center;mso-position-horizontal-relative:margin" coordsize="13477,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">
                <v:group id="Group 21" o:spid="_x0000_s1027" style="position:absolute;left:3421;width:6624;height:2263" coordsize="6438,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2" o:spid="_x0000_s1028" type="#_x0000_t5" style="position:absolute;width:2186;height:1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" fillcolor="#3478b8" stroked="f" strokeweight="1pt"/>
                  <v:shape id="Isosceles Triangle 23" o:spid="_x0000_s1029" type="#_x0000_t5" style="position:absolute;left:2120;width:2187;height:1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" fillcolor="#80addc" stroked="f" strokeweight="1pt"/>
                  <v:shape id="Isosceles Triangle 24" o:spid="_x0000_s1030" type="#_x0000_t5" style="position:absolute;left:4254;width:2184;height:1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" fillcolor="#3478b8" stroked="f" strokeweight="1pt"/>
                  <v:shape id="Isosceles Triangle 25" o:spid="_x0000_s1031" type="#_x0000_t5" style="position:absolute;left:1066;top:1155;width:2185;height:1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" fillcolor="#3478b8" stroked="f" strokeweight="1pt"/>
                  <v:shape id="Isosceles Triangle 26" o:spid="_x0000_s1032" type="#_x0000_t5" style="position:absolute;left:3200;top:1155;width:2184;height:1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" fillcolor="#3478b8" stroked="f" strokeweight="1pt"/>
                </v:group>
                <v:group id="Group 27" o:spid="_x0000_s1033" style="position:absolute;left:9973;top:1092;width:3504;height:1194;rotation:180" coordsize="6438,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">
                  <v:shape id="Isosceles Triangle 28" o:spid="_x0000_s1034" type="#_x0000_t5" style="position:absolute;width:2186;height:1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" fillcolor="#80addc" stroked="f" strokeweight="1pt"/>
                  <v:shape id="Isosceles Triangle 29" o:spid="_x0000_s1035" type="#_x0000_t5" style="position:absolute;left:2120;width:2187;height:1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" fillcolor="#3478b8" stroked="f" strokeweight="1pt"/>
                  <v:shape id="Isosceles Triangle 30" o:spid="_x0000_s1036" type="#_x0000_t5" style="position:absolute;left:4254;width:2184;height:1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" fillcolor="#80addc" stroked="f" strokeweight="1pt"/>
                  <v:shape id="Isosceles Triangle 31" o:spid="_x0000_s1037" type="#_x0000_t5" style="position:absolute;left:1066;top:1155;width:2185;height:1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" fillcolor="#154884" stroked="f" strokeweight="1pt"/>
                  <v:shape id="Isosceles Triangle 128" o:spid="_x0000_s1038" type="#_x0000_t5" style="position:absolute;left:3200;top:1155;width:2184;height:1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" fillcolor="#154884" stroked="f" strokeweight="1pt"/>
                </v:group>
                <v:group id="Group 129" o:spid="_x0000_s1039" style="position:absolute;top:1121;width:3503;height:1194;rotation:180" coordsize="6438,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">
                  <v:shape id="Isosceles Triangle 130" o:spid="_x0000_s1040" type="#_x0000_t5" style="position:absolute;width:2186;height:1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" fillcolor="#80addc" stroked="f" strokeweight="1pt"/>
                  <v:shape id="Isosceles Triangle 131" o:spid="_x0000_s1041" type="#_x0000_t5" style="position:absolute;left:2120;width:2187;height:1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" fillcolor="#3478b8" stroked="f" strokeweight="1pt"/>
                  <v:shape id="Isosceles Triangle 132" o:spid="_x0000_s1042" type="#_x0000_t5" style="position:absolute;left:4254;width:2184;height:1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" fillcolor="#80addc" stroked="f" strokeweight="1pt"/>
                  <v:shape id="Isosceles Triangle 133" o:spid="_x0000_s1043" type="#_x0000_t5" style="position:absolute;left:1066;top:1155;width:2185;height:1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" fillcolor="#154884" stroked="f" strokeweight="1pt"/>
                  <v:shape id="Isosceles Triangle 134" o:spid="_x0000_s1044" type="#_x0000_t5" style="position:absolute;left:3200;top:1155;width:2184;height:1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" fillcolor="#154884" stroked="f" strokeweight="1pt"/>
                </v:group>
                <w10:wrap anchorx="margin"/>
              </v:group>
            </w:pict>
          </mc:Fallback>
        </mc:AlternateContent>
      </w:r>
    </w:p>
    <w:p w14:paraId="6A8493C3" w14:textId="77777777" w:rsidR="009F5126" w:rsidRDefault="009F5126">
      <w:pPr>
        <w:rPr>
          <w:rFonts w:ascii="Montserrat SemiBold" w:hAnsi="Montserrat SemiBold"/>
          <w:b/>
          <w:bCs/>
          <w:color w:val="2F5496" w:themeColor="accent1" w:themeShade="BF"/>
          <w:sz w:val="40"/>
          <w:szCs w:val="40"/>
          <w:lang w:val="en-GB"/>
        </w:rPr>
      </w:pPr>
      <w:r>
        <w:rPr>
          <w:lang w:val="en-GB"/>
        </w:rPr>
        <w:br w:type="page"/>
      </w:r>
    </w:p>
    <w:p w14:paraId="5E474783" w14:textId="77777777" w:rsidR="009F5126" w:rsidRPr="00150236" w:rsidRDefault="009F5126" w:rsidP="0035074B">
      <w:pPr>
        <w:rPr>
          <w:rFonts w:ascii="Montserrat SemiBold" w:hAnsi="Montserrat SemiBold"/>
          <w:b/>
          <w:bCs/>
          <w:color w:val="2F5496" w:themeColor="accent1" w:themeShade="BF"/>
          <w:sz w:val="40"/>
          <w:szCs w:val="40"/>
          <w:lang w:val="en-GB"/>
        </w:rPr>
      </w:pPr>
      <w:r w:rsidRPr="00150236">
        <w:rPr>
          <w:rFonts w:ascii="Montserrat SemiBold" w:hAnsi="Montserrat SemiBold"/>
          <w:b/>
          <w:bCs/>
          <w:noProof/>
          <w:color w:val="2F5496" w:themeColor="accent1" w:themeShade="BF"/>
          <w:sz w:val="40"/>
          <w:szCs w:val="40"/>
        </w:rPr>
        <w:lastRenderedPageBreak/>
        <w:drawing>
          <wp:anchor distT="0" distB="0" distL="114300" distR="114300" simplePos="0" relativeHeight="251731968" behindDoc="1" locked="0" layoutInCell="1" allowOverlap="1" wp14:anchorId="444ECDAB" wp14:editId="1E34DFB5">
            <wp:simplePos x="0" y="0"/>
            <wp:positionH relativeFrom="page">
              <wp:posOffset>4445</wp:posOffset>
            </wp:positionH>
            <wp:positionV relativeFrom="margin">
              <wp:posOffset>-128905</wp:posOffset>
            </wp:positionV>
            <wp:extent cx="393065" cy="397510"/>
            <wp:effectExtent l="0" t="0" r="6985" b="2540"/>
            <wp:wrapTight wrapText="bothSides">
              <wp:wrapPolygon edited="0">
                <wp:start x="21600" y="21600"/>
                <wp:lineTo x="21600" y="897"/>
                <wp:lineTo x="7991" y="897"/>
                <wp:lineTo x="6944" y="897"/>
                <wp:lineTo x="663" y="8143"/>
                <wp:lineTo x="663" y="14354"/>
                <wp:lineTo x="7991" y="21600"/>
                <wp:lineTo x="21600" y="21600"/>
              </wp:wrapPolygon>
            </wp:wrapTight>
            <wp:docPr id="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a:xfrm rot="10800000">
                      <a:off x="0" y="0"/>
                      <a:ext cx="393065" cy="397510"/>
                    </a:xfrm>
                    <a:prstGeom prst="rect">
                      <a:avLst/>
                    </a:prstGeom>
                  </pic:spPr>
                </pic:pic>
              </a:graphicData>
            </a:graphic>
            <wp14:sizeRelH relativeFrom="page">
              <wp14:pctWidth>0</wp14:pctWidth>
            </wp14:sizeRelH>
            <wp14:sizeRelV relativeFrom="page">
              <wp14:pctHeight>0</wp14:pctHeight>
            </wp14:sizeRelV>
          </wp:anchor>
        </w:drawing>
      </w:r>
      <w:r w:rsidRPr="00150236">
        <w:rPr>
          <w:rFonts w:ascii="Montserrat SemiBold" w:hAnsi="Montserrat SemiBold"/>
          <w:b/>
          <w:bCs/>
          <w:color w:val="2F5496" w:themeColor="accent1" w:themeShade="BF"/>
          <w:sz w:val="40"/>
          <w:szCs w:val="40"/>
          <w:lang w:val="en-GB"/>
        </w:rPr>
        <w:t>Table of abbreviations</w:t>
      </w:r>
    </w:p>
    <w:p w14:paraId="6F8F60CD" w14:textId="77777777" w:rsidR="009F5126" w:rsidRPr="00916065" w:rsidRDefault="009F5126" w:rsidP="009F5126">
      <w:pPr>
        <w:pStyle w:val="NoSpacing"/>
        <w:rPr>
          <w:rFonts w:ascii="Montserrat SemiBold" w:hAnsi="Montserrat SemiBold"/>
        </w:rPr>
      </w:pPr>
    </w:p>
    <w:tbl>
      <w:tblPr>
        <w:tblStyle w:val="GridTable4-Accent11"/>
        <w:tblW w:w="0" w:type="auto"/>
        <w:tblInd w:w="0" w:type="dxa"/>
        <w:tblLook w:val="04A0" w:firstRow="1" w:lastRow="0" w:firstColumn="1" w:lastColumn="0" w:noHBand="0" w:noVBand="1"/>
      </w:tblPr>
      <w:tblGrid>
        <w:gridCol w:w="1885"/>
        <w:gridCol w:w="7131"/>
      </w:tblGrid>
      <w:tr w:rsidR="009F5126" w:rsidRPr="004A7E20" w14:paraId="309D92DD" w14:textId="77777777" w:rsidTr="00332B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6A818E1C" w14:textId="77777777" w:rsidR="009F5126" w:rsidRPr="004A7E20" w:rsidRDefault="009F5126" w:rsidP="00332B66">
            <w:pPr>
              <w:rPr>
                <w:rFonts w:ascii="Montserrat SemiBold" w:hAnsi="Montserrat SemiBold"/>
                <w:lang w:val="en-GB"/>
              </w:rPr>
            </w:pPr>
          </w:p>
        </w:tc>
        <w:tc>
          <w:tcPr>
            <w:tcW w:w="7131" w:type="dxa"/>
          </w:tcPr>
          <w:p w14:paraId="0735A8E8" w14:textId="77777777" w:rsidR="009F5126" w:rsidRPr="004A7E20" w:rsidRDefault="009F5126" w:rsidP="00332B66">
            <w:pPr>
              <w:cnfStyle w:val="100000000000" w:firstRow="1" w:lastRow="0" w:firstColumn="0" w:lastColumn="0" w:oddVBand="0" w:evenVBand="0" w:oddHBand="0" w:evenHBand="0" w:firstRowFirstColumn="0" w:firstRowLastColumn="0" w:lastRowFirstColumn="0" w:lastRowLastColumn="0"/>
              <w:rPr>
                <w:rFonts w:ascii="Montserrat SemiBold" w:hAnsi="Montserrat SemiBold"/>
                <w:lang w:val="en-GB"/>
              </w:rPr>
            </w:pPr>
          </w:p>
        </w:tc>
      </w:tr>
      <w:tr w:rsidR="009F5126" w:rsidRPr="004A7E20" w14:paraId="02FA2E19" w14:textId="77777777" w:rsidTr="00332B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2818062C" w14:textId="77777777" w:rsidR="009F5126" w:rsidRPr="004A7E20" w:rsidRDefault="009F5126" w:rsidP="00332B66">
            <w:pPr>
              <w:rPr>
                <w:rFonts w:ascii="Montserrat SemiBold" w:hAnsi="Montserrat SemiBold"/>
                <w:lang w:val="en-GB"/>
              </w:rPr>
            </w:pPr>
            <w:r w:rsidRPr="004A7E20">
              <w:rPr>
                <w:rFonts w:ascii="Montserrat SemiBold" w:hAnsi="Montserrat SemiBold"/>
                <w:lang w:val="en-GB"/>
              </w:rPr>
              <w:t>AI</w:t>
            </w:r>
          </w:p>
        </w:tc>
        <w:tc>
          <w:tcPr>
            <w:tcW w:w="7131" w:type="dxa"/>
          </w:tcPr>
          <w:p w14:paraId="3CB19050" w14:textId="77777777" w:rsidR="009F5126" w:rsidRPr="004A7E20" w:rsidRDefault="009F5126" w:rsidP="00332B66">
            <w:pPr>
              <w:cnfStyle w:val="000000100000" w:firstRow="0" w:lastRow="0" w:firstColumn="0" w:lastColumn="0" w:oddVBand="0" w:evenVBand="0" w:oddHBand="1" w:evenHBand="0" w:firstRowFirstColumn="0" w:firstRowLastColumn="0" w:lastRowFirstColumn="0" w:lastRowLastColumn="0"/>
              <w:rPr>
                <w:rFonts w:ascii="Montserrat SemiBold" w:hAnsi="Montserrat SemiBold"/>
                <w:lang w:val="en-GB"/>
              </w:rPr>
            </w:pPr>
            <w:r w:rsidRPr="004A7E20">
              <w:rPr>
                <w:rFonts w:ascii="Montserrat SemiBold" w:hAnsi="Montserrat SemiBold"/>
                <w:lang w:val="en-GB"/>
              </w:rPr>
              <w:t>Artificial Intelligence</w:t>
            </w:r>
          </w:p>
        </w:tc>
      </w:tr>
      <w:tr w:rsidR="009F5126" w:rsidRPr="004A7E20" w14:paraId="7477A094" w14:textId="77777777" w:rsidTr="00332B66">
        <w:tc>
          <w:tcPr>
            <w:cnfStyle w:val="001000000000" w:firstRow="0" w:lastRow="0" w:firstColumn="1" w:lastColumn="0" w:oddVBand="0" w:evenVBand="0" w:oddHBand="0" w:evenHBand="0" w:firstRowFirstColumn="0" w:firstRowLastColumn="0" w:lastRowFirstColumn="0" w:lastRowLastColumn="0"/>
            <w:tcW w:w="1885" w:type="dxa"/>
          </w:tcPr>
          <w:p w14:paraId="52C7312C" w14:textId="77777777" w:rsidR="009F5126" w:rsidRPr="004A7E20" w:rsidRDefault="009F5126" w:rsidP="00332B66">
            <w:pPr>
              <w:rPr>
                <w:rFonts w:ascii="Montserrat SemiBold" w:hAnsi="Montserrat SemiBold"/>
                <w:lang w:val="en-GB"/>
              </w:rPr>
            </w:pPr>
            <w:r w:rsidRPr="004A7E20">
              <w:rPr>
                <w:rFonts w:ascii="Montserrat SemiBold" w:hAnsi="Montserrat SemiBold"/>
                <w:lang w:val="en-GB"/>
              </w:rPr>
              <w:t>ALMP</w:t>
            </w:r>
            <w:r>
              <w:rPr>
                <w:rFonts w:ascii="Montserrat SemiBold" w:hAnsi="Montserrat SemiBold"/>
                <w:lang w:val="en-GB"/>
              </w:rPr>
              <w:t>s</w:t>
            </w:r>
          </w:p>
        </w:tc>
        <w:tc>
          <w:tcPr>
            <w:tcW w:w="7131" w:type="dxa"/>
          </w:tcPr>
          <w:p w14:paraId="3EB658C0" w14:textId="77777777" w:rsidR="009F5126" w:rsidRPr="004A7E20" w:rsidRDefault="009F5126" w:rsidP="00332B66">
            <w:pPr>
              <w:cnfStyle w:val="000000000000" w:firstRow="0" w:lastRow="0" w:firstColumn="0" w:lastColumn="0" w:oddVBand="0" w:evenVBand="0" w:oddHBand="0" w:evenHBand="0" w:firstRowFirstColumn="0" w:firstRowLastColumn="0" w:lastRowFirstColumn="0" w:lastRowLastColumn="0"/>
              <w:rPr>
                <w:rFonts w:ascii="Montserrat SemiBold" w:hAnsi="Montserrat SemiBold"/>
                <w:lang w:val="en-GB"/>
              </w:rPr>
            </w:pPr>
            <w:r>
              <w:rPr>
                <w:rFonts w:ascii="Montserrat SemiBold" w:hAnsi="Montserrat SemiBold"/>
                <w:lang w:val="en-GB"/>
              </w:rPr>
              <w:t>Active Labor Market Policies</w:t>
            </w:r>
          </w:p>
        </w:tc>
      </w:tr>
      <w:tr w:rsidR="009F5126" w:rsidRPr="004A7E20" w14:paraId="1C3181A0" w14:textId="77777777" w:rsidTr="00332B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2C583E02" w14:textId="77777777" w:rsidR="009F5126" w:rsidRPr="004A7E20" w:rsidRDefault="009F5126" w:rsidP="00332B66">
            <w:pPr>
              <w:rPr>
                <w:rFonts w:ascii="Montserrat SemiBold" w:hAnsi="Montserrat SemiBold"/>
                <w:lang w:val="en-GB"/>
              </w:rPr>
            </w:pPr>
            <w:r w:rsidRPr="004A7E20">
              <w:rPr>
                <w:rFonts w:ascii="Montserrat SemiBold" w:hAnsi="Montserrat SemiBold"/>
                <w:lang w:val="en-GB"/>
              </w:rPr>
              <w:t>B20</w:t>
            </w:r>
          </w:p>
        </w:tc>
        <w:tc>
          <w:tcPr>
            <w:tcW w:w="7131" w:type="dxa"/>
          </w:tcPr>
          <w:p w14:paraId="504FB076" w14:textId="77777777" w:rsidR="009F5126" w:rsidRPr="004A7E20" w:rsidRDefault="009F5126" w:rsidP="00332B66">
            <w:pPr>
              <w:cnfStyle w:val="000000100000" w:firstRow="0" w:lastRow="0" w:firstColumn="0" w:lastColumn="0" w:oddVBand="0" w:evenVBand="0" w:oddHBand="1" w:evenHBand="0" w:firstRowFirstColumn="0" w:firstRowLastColumn="0" w:lastRowFirstColumn="0" w:lastRowLastColumn="0"/>
              <w:rPr>
                <w:rFonts w:ascii="Montserrat SemiBold" w:hAnsi="Montserrat SemiBold"/>
                <w:lang w:val="en-GB"/>
              </w:rPr>
            </w:pPr>
            <w:r w:rsidRPr="004A7E20">
              <w:rPr>
                <w:rFonts w:ascii="Montserrat SemiBold" w:hAnsi="Montserrat SemiBold"/>
                <w:lang w:val="en-GB"/>
              </w:rPr>
              <w:t>Business 20</w:t>
            </w:r>
          </w:p>
        </w:tc>
      </w:tr>
      <w:tr w:rsidR="009F5126" w:rsidRPr="004A7E20" w14:paraId="0B1A4745" w14:textId="77777777" w:rsidTr="00332B66">
        <w:tc>
          <w:tcPr>
            <w:cnfStyle w:val="001000000000" w:firstRow="0" w:lastRow="0" w:firstColumn="1" w:lastColumn="0" w:oddVBand="0" w:evenVBand="0" w:oddHBand="0" w:evenHBand="0" w:firstRowFirstColumn="0" w:firstRowLastColumn="0" w:lastRowFirstColumn="0" w:lastRowLastColumn="0"/>
            <w:tcW w:w="1885" w:type="dxa"/>
          </w:tcPr>
          <w:p w14:paraId="32469A0A" w14:textId="77777777" w:rsidR="009F5126" w:rsidRPr="004A7E20" w:rsidRDefault="009F5126" w:rsidP="00332B66">
            <w:pPr>
              <w:rPr>
                <w:rFonts w:ascii="Montserrat SemiBold" w:hAnsi="Montserrat SemiBold"/>
                <w:lang w:val="en-GB"/>
              </w:rPr>
            </w:pPr>
            <w:r w:rsidRPr="004A7E20">
              <w:rPr>
                <w:rFonts w:ascii="Montserrat SemiBold" w:hAnsi="Montserrat SemiBold"/>
                <w:lang w:val="en-GB"/>
              </w:rPr>
              <w:t>COVID-19</w:t>
            </w:r>
          </w:p>
        </w:tc>
        <w:tc>
          <w:tcPr>
            <w:tcW w:w="7131" w:type="dxa"/>
          </w:tcPr>
          <w:p w14:paraId="59902CFA" w14:textId="77777777" w:rsidR="009F5126" w:rsidRPr="004A7E20" w:rsidRDefault="009F5126" w:rsidP="00332B66">
            <w:pPr>
              <w:cnfStyle w:val="000000000000" w:firstRow="0" w:lastRow="0" w:firstColumn="0" w:lastColumn="0" w:oddVBand="0" w:evenVBand="0" w:oddHBand="0" w:evenHBand="0" w:firstRowFirstColumn="0" w:firstRowLastColumn="0" w:lastRowFirstColumn="0" w:lastRowLastColumn="0"/>
              <w:rPr>
                <w:rFonts w:ascii="Montserrat SemiBold" w:hAnsi="Montserrat SemiBold"/>
                <w:lang w:val="en-GB"/>
              </w:rPr>
            </w:pPr>
            <w:r>
              <w:rPr>
                <w:rFonts w:ascii="Montserrat SemiBold" w:hAnsi="Montserrat SemiBold"/>
                <w:lang w:val="en-GB"/>
              </w:rPr>
              <w:t>Coronavirus Disease 2019</w:t>
            </w:r>
          </w:p>
        </w:tc>
      </w:tr>
      <w:tr w:rsidR="009F5126" w:rsidRPr="004A7E20" w14:paraId="4769344D" w14:textId="77777777" w:rsidTr="00332B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0A2CCA62" w14:textId="77777777" w:rsidR="009F5126" w:rsidRPr="004A7E20" w:rsidRDefault="009F5126" w:rsidP="00332B66">
            <w:pPr>
              <w:rPr>
                <w:rFonts w:ascii="Montserrat SemiBold" w:hAnsi="Montserrat SemiBold"/>
                <w:lang w:val="en-GB"/>
              </w:rPr>
            </w:pPr>
            <w:r w:rsidRPr="004A7E20">
              <w:rPr>
                <w:rFonts w:ascii="Montserrat SemiBold" w:hAnsi="Montserrat SemiBold"/>
                <w:lang w:val="en-GB"/>
              </w:rPr>
              <w:t>FOWE</w:t>
            </w:r>
          </w:p>
        </w:tc>
        <w:tc>
          <w:tcPr>
            <w:tcW w:w="7131" w:type="dxa"/>
          </w:tcPr>
          <w:p w14:paraId="735CBA6F" w14:textId="77777777" w:rsidR="009F5126" w:rsidRPr="004A7E20" w:rsidRDefault="009F5126" w:rsidP="00332B66">
            <w:pPr>
              <w:cnfStyle w:val="000000100000" w:firstRow="0" w:lastRow="0" w:firstColumn="0" w:lastColumn="0" w:oddVBand="0" w:evenVBand="0" w:oddHBand="1" w:evenHBand="0" w:firstRowFirstColumn="0" w:firstRowLastColumn="0" w:lastRowFirstColumn="0" w:lastRowLastColumn="0"/>
              <w:rPr>
                <w:rFonts w:ascii="Montserrat SemiBold" w:hAnsi="Montserrat SemiBold"/>
                <w:lang w:val="en-GB"/>
              </w:rPr>
            </w:pPr>
            <w:r w:rsidRPr="004A7E20">
              <w:rPr>
                <w:rFonts w:ascii="Montserrat SemiBold" w:hAnsi="Montserrat SemiBold"/>
                <w:lang w:val="en-GB"/>
              </w:rPr>
              <w:t>Future of Work and Education</w:t>
            </w:r>
          </w:p>
        </w:tc>
      </w:tr>
      <w:tr w:rsidR="009F5126" w:rsidRPr="004A7E20" w14:paraId="01A4C9A2" w14:textId="77777777" w:rsidTr="00332B66">
        <w:tc>
          <w:tcPr>
            <w:cnfStyle w:val="001000000000" w:firstRow="0" w:lastRow="0" w:firstColumn="1" w:lastColumn="0" w:oddVBand="0" w:evenVBand="0" w:oddHBand="0" w:evenHBand="0" w:firstRowFirstColumn="0" w:firstRowLastColumn="0" w:lastRowFirstColumn="0" w:lastRowLastColumn="0"/>
            <w:tcW w:w="1885" w:type="dxa"/>
          </w:tcPr>
          <w:p w14:paraId="2A08511B" w14:textId="77777777" w:rsidR="009F5126" w:rsidRPr="004A7E20" w:rsidRDefault="009F5126" w:rsidP="00332B66">
            <w:pPr>
              <w:rPr>
                <w:rFonts w:ascii="Montserrat SemiBold" w:hAnsi="Montserrat SemiBold"/>
                <w:lang w:val="en-GB"/>
              </w:rPr>
            </w:pPr>
            <w:r w:rsidRPr="004A7E20">
              <w:rPr>
                <w:rFonts w:ascii="Montserrat SemiBold" w:hAnsi="Montserrat SemiBold"/>
                <w:lang w:val="en-GB"/>
              </w:rPr>
              <w:t>G20</w:t>
            </w:r>
          </w:p>
        </w:tc>
        <w:tc>
          <w:tcPr>
            <w:tcW w:w="7131" w:type="dxa"/>
          </w:tcPr>
          <w:p w14:paraId="1C1C3833" w14:textId="77777777" w:rsidR="009F5126" w:rsidRPr="004A7E20" w:rsidRDefault="009F5126" w:rsidP="00332B66">
            <w:pPr>
              <w:cnfStyle w:val="000000000000" w:firstRow="0" w:lastRow="0" w:firstColumn="0" w:lastColumn="0" w:oddVBand="0" w:evenVBand="0" w:oddHBand="0" w:evenHBand="0" w:firstRowFirstColumn="0" w:firstRowLastColumn="0" w:lastRowFirstColumn="0" w:lastRowLastColumn="0"/>
              <w:rPr>
                <w:rFonts w:ascii="Montserrat SemiBold" w:hAnsi="Montserrat SemiBold"/>
                <w:lang w:val="en-GB"/>
              </w:rPr>
            </w:pPr>
            <w:r>
              <w:rPr>
                <w:rFonts w:ascii="Montserrat SemiBold" w:hAnsi="Montserrat SemiBold"/>
                <w:lang w:val="en-GB"/>
              </w:rPr>
              <w:t>Group of 20</w:t>
            </w:r>
          </w:p>
        </w:tc>
      </w:tr>
      <w:tr w:rsidR="009F5126" w:rsidRPr="004A7E20" w14:paraId="0CABA479" w14:textId="77777777" w:rsidTr="00332B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29D7FBCF" w14:textId="77777777" w:rsidR="009F5126" w:rsidRPr="004A7E20" w:rsidRDefault="009F5126" w:rsidP="00332B66">
            <w:pPr>
              <w:rPr>
                <w:rFonts w:ascii="Montserrat SemiBold" w:hAnsi="Montserrat SemiBold"/>
                <w:lang w:val="en-GB"/>
              </w:rPr>
            </w:pPr>
            <w:r w:rsidRPr="004A7E20">
              <w:rPr>
                <w:rFonts w:ascii="Montserrat SemiBold" w:hAnsi="Montserrat SemiBold"/>
                <w:lang w:val="en-GB"/>
              </w:rPr>
              <w:t>GDP</w:t>
            </w:r>
          </w:p>
        </w:tc>
        <w:tc>
          <w:tcPr>
            <w:tcW w:w="7131" w:type="dxa"/>
          </w:tcPr>
          <w:p w14:paraId="5DE3F144" w14:textId="77777777" w:rsidR="009F5126" w:rsidRPr="004A7E20" w:rsidRDefault="009F5126" w:rsidP="00332B66">
            <w:pPr>
              <w:cnfStyle w:val="000000100000" w:firstRow="0" w:lastRow="0" w:firstColumn="0" w:lastColumn="0" w:oddVBand="0" w:evenVBand="0" w:oddHBand="1" w:evenHBand="0" w:firstRowFirstColumn="0" w:firstRowLastColumn="0" w:lastRowFirstColumn="0" w:lastRowLastColumn="0"/>
              <w:rPr>
                <w:rFonts w:ascii="Montserrat SemiBold" w:hAnsi="Montserrat SemiBold"/>
                <w:lang w:val="en-GB"/>
              </w:rPr>
            </w:pPr>
            <w:r w:rsidRPr="004A7E20">
              <w:rPr>
                <w:rFonts w:ascii="Montserrat SemiBold" w:hAnsi="Montserrat SemiBold"/>
                <w:lang w:val="en-GB"/>
              </w:rPr>
              <w:t>Gross Domestic Product</w:t>
            </w:r>
          </w:p>
        </w:tc>
      </w:tr>
      <w:tr w:rsidR="009F5126" w:rsidRPr="004A7E20" w14:paraId="51459F59" w14:textId="77777777" w:rsidTr="00332B66">
        <w:tc>
          <w:tcPr>
            <w:cnfStyle w:val="001000000000" w:firstRow="0" w:lastRow="0" w:firstColumn="1" w:lastColumn="0" w:oddVBand="0" w:evenVBand="0" w:oddHBand="0" w:evenHBand="0" w:firstRowFirstColumn="0" w:firstRowLastColumn="0" w:lastRowFirstColumn="0" w:lastRowLastColumn="0"/>
            <w:tcW w:w="1885" w:type="dxa"/>
          </w:tcPr>
          <w:p w14:paraId="2FD15AD3" w14:textId="77777777" w:rsidR="009F5126" w:rsidRPr="004A7E20" w:rsidRDefault="009F5126" w:rsidP="00332B66">
            <w:pPr>
              <w:rPr>
                <w:rFonts w:ascii="Montserrat SemiBold" w:hAnsi="Montserrat SemiBold"/>
                <w:lang w:val="en-GB"/>
              </w:rPr>
            </w:pPr>
            <w:r w:rsidRPr="004A7E20">
              <w:rPr>
                <w:rFonts w:ascii="Montserrat SemiBold" w:hAnsi="Montserrat SemiBold"/>
                <w:lang w:val="en-GB"/>
              </w:rPr>
              <w:t>HR</w:t>
            </w:r>
          </w:p>
        </w:tc>
        <w:tc>
          <w:tcPr>
            <w:tcW w:w="7131" w:type="dxa"/>
          </w:tcPr>
          <w:p w14:paraId="0D961238" w14:textId="77777777" w:rsidR="009F5126" w:rsidRPr="004A7E20" w:rsidRDefault="009F5126" w:rsidP="00332B66">
            <w:pPr>
              <w:cnfStyle w:val="000000000000" w:firstRow="0" w:lastRow="0" w:firstColumn="0" w:lastColumn="0" w:oddVBand="0" w:evenVBand="0" w:oddHBand="0" w:evenHBand="0" w:firstRowFirstColumn="0" w:firstRowLastColumn="0" w:lastRowFirstColumn="0" w:lastRowLastColumn="0"/>
              <w:rPr>
                <w:rFonts w:ascii="Montserrat SemiBold" w:hAnsi="Montserrat SemiBold"/>
                <w:lang w:val="en-GB"/>
              </w:rPr>
            </w:pPr>
            <w:r w:rsidRPr="004A7E20">
              <w:rPr>
                <w:rFonts w:ascii="Montserrat SemiBold" w:hAnsi="Montserrat SemiBold"/>
                <w:lang w:val="en-GB"/>
              </w:rPr>
              <w:t>Human Resources</w:t>
            </w:r>
          </w:p>
        </w:tc>
      </w:tr>
      <w:tr w:rsidR="009F5126" w:rsidRPr="004A7E20" w14:paraId="1E351E03" w14:textId="77777777" w:rsidTr="00332B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76FEEB3A" w14:textId="77777777" w:rsidR="009F5126" w:rsidRPr="004A7E20" w:rsidRDefault="009F5126" w:rsidP="00332B66">
            <w:pPr>
              <w:rPr>
                <w:rFonts w:ascii="Montserrat SemiBold" w:hAnsi="Montserrat SemiBold"/>
                <w:lang w:val="en-GB"/>
              </w:rPr>
            </w:pPr>
            <w:r w:rsidRPr="004A7E20">
              <w:rPr>
                <w:rFonts w:ascii="Montserrat SemiBold" w:hAnsi="Montserrat SemiBold"/>
                <w:lang w:val="en-GB"/>
              </w:rPr>
              <w:t>ICT</w:t>
            </w:r>
          </w:p>
        </w:tc>
        <w:tc>
          <w:tcPr>
            <w:tcW w:w="7131" w:type="dxa"/>
          </w:tcPr>
          <w:p w14:paraId="2C92FE5E" w14:textId="77777777" w:rsidR="009F5126" w:rsidRPr="004A7E20" w:rsidRDefault="009F5126" w:rsidP="00332B66">
            <w:pPr>
              <w:cnfStyle w:val="000000100000" w:firstRow="0" w:lastRow="0" w:firstColumn="0" w:lastColumn="0" w:oddVBand="0" w:evenVBand="0" w:oddHBand="1" w:evenHBand="0" w:firstRowFirstColumn="0" w:firstRowLastColumn="0" w:lastRowFirstColumn="0" w:lastRowLastColumn="0"/>
              <w:rPr>
                <w:rFonts w:ascii="Montserrat SemiBold" w:hAnsi="Montserrat SemiBold"/>
                <w:lang w:val="en-GB"/>
              </w:rPr>
            </w:pPr>
            <w:r>
              <w:rPr>
                <w:rFonts w:ascii="Montserrat SemiBold" w:hAnsi="Montserrat SemiBold"/>
                <w:lang w:val="en-GB"/>
              </w:rPr>
              <w:t>Information and Communication Technology</w:t>
            </w:r>
          </w:p>
        </w:tc>
      </w:tr>
      <w:tr w:rsidR="009F5126" w:rsidRPr="004A7E20" w14:paraId="3B87B0BB" w14:textId="77777777" w:rsidTr="00332B66">
        <w:tc>
          <w:tcPr>
            <w:cnfStyle w:val="001000000000" w:firstRow="0" w:lastRow="0" w:firstColumn="1" w:lastColumn="0" w:oddVBand="0" w:evenVBand="0" w:oddHBand="0" w:evenHBand="0" w:firstRowFirstColumn="0" w:firstRowLastColumn="0" w:lastRowFirstColumn="0" w:lastRowLastColumn="0"/>
            <w:tcW w:w="1885" w:type="dxa"/>
          </w:tcPr>
          <w:p w14:paraId="76CD25F7" w14:textId="77777777" w:rsidR="009F5126" w:rsidRPr="004A7E20" w:rsidRDefault="009F5126" w:rsidP="00332B66">
            <w:pPr>
              <w:rPr>
                <w:rFonts w:ascii="Montserrat SemiBold" w:hAnsi="Montserrat SemiBold"/>
                <w:lang w:val="en-GB"/>
              </w:rPr>
            </w:pPr>
            <w:r w:rsidRPr="004A7E20">
              <w:rPr>
                <w:rFonts w:ascii="Montserrat SemiBold" w:hAnsi="Montserrat SemiBold"/>
                <w:lang w:val="en-GB"/>
              </w:rPr>
              <w:t>ILO</w:t>
            </w:r>
          </w:p>
        </w:tc>
        <w:tc>
          <w:tcPr>
            <w:tcW w:w="7131" w:type="dxa"/>
          </w:tcPr>
          <w:p w14:paraId="37365C82" w14:textId="77777777" w:rsidR="009F5126" w:rsidRPr="004A7E20" w:rsidRDefault="009F5126" w:rsidP="00332B66">
            <w:pPr>
              <w:cnfStyle w:val="000000000000" w:firstRow="0" w:lastRow="0" w:firstColumn="0" w:lastColumn="0" w:oddVBand="0" w:evenVBand="0" w:oddHBand="0" w:evenHBand="0" w:firstRowFirstColumn="0" w:firstRowLastColumn="0" w:lastRowFirstColumn="0" w:lastRowLastColumn="0"/>
              <w:rPr>
                <w:rFonts w:ascii="Montserrat SemiBold" w:hAnsi="Montserrat SemiBold"/>
                <w:lang w:val="en-GB"/>
              </w:rPr>
            </w:pPr>
            <w:r>
              <w:rPr>
                <w:rFonts w:ascii="Montserrat SemiBold" w:hAnsi="Montserrat SemiBold"/>
                <w:lang w:val="en-GB"/>
              </w:rPr>
              <w:t>International Labour Organization</w:t>
            </w:r>
          </w:p>
        </w:tc>
      </w:tr>
      <w:tr w:rsidR="009F5126" w:rsidRPr="004A7E20" w14:paraId="2CAFFCBB" w14:textId="77777777" w:rsidTr="00332B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5F93D70A" w14:textId="77777777" w:rsidR="009F5126" w:rsidRPr="004A7E20" w:rsidRDefault="009F5126" w:rsidP="00332B66">
            <w:pPr>
              <w:rPr>
                <w:rFonts w:ascii="Montserrat SemiBold" w:hAnsi="Montserrat SemiBold"/>
                <w:lang w:val="en-GB"/>
              </w:rPr>
            </w:pPr>
            <w:r w:rsidRPr="004A7E20">
              <w:rPr>
                <w:rFonts w:ascii="Montserrat SemiBold" w:hAnsi="Montserrat SemiBold"/>
                <w:lang w:val="en-GB"/>
              </w:rPr>
              <w:t>IMF</w:t>
            </w:r>
          </w:p>
        </w:tc>
        <w:tc>
          <w:tcPr>
            <w:tcW w:w="7131" w:type="dxa"/>
          </w:tcPr>
          <w:p w14:paraId="45AD840F" w14:textId="77777777" w:rsidR="009F5126" w:rsidRPr="004A7E20" w:rsidRDefault="009F5126" w:rsidP="00332B66">
            <w:pPr>
              <w:cnfStyle w:val="000000100000" w:firstRow="0" w:lastRow="0" w:firstColumn="0" w:lastColumn="0" w:oddVBand="0" w:evenVBand="0" w:oddHBand="1" w:evenHBand="0" w:firstRowFirstColumn="0" w:firstRowLastColumn="0" w:lastRowFirstColumn="0" w:lastRowLastColumn="0"/>
              <w:rPr>
                <w:rFonts w:ascii="Montserrat SemiBold" w:hAnsi="Montserrat SemiBold"/>
                <w:lang w:val="en-GB"/>
              </w:rPr>
            </w:pPr>
            <w:r>
              <w:rPr>
                <w:rFonts w:ascii="Montserrat SemiBold" w:hAnsi="Montserrat SemiBold"/>
                <w:lang w:val="en-GB"/>
              </w:rPr>
              <w:t>International Monetary Fund</w:t>
            </w:r>
          </w:p>
        </w:tc>
      </w:tr>
      <w:tr w:rsidR="009F5126" w:rsidRPr="004A7E20" w14:paraId="531C113C" w14:textId="77777777" w:rsidTr="00332B66">
        <w:tc>
          <w:tcPr>
            <w:cnfStyle w:val="001000000000" w:firstRow="0" w:lastRow="0" w:firstColumn="1" w:lastColumn="0" w:oddVBand="0" w:evenVBand="0" w:oddHBand="0" w:evenHBand="0" w:firstRowFirstColumn="0" w:firstRowLastColumn="0" w:lastRowFirstColumn="0" w:lastRowLastColumn="0"/>
            <w:tcW w:w="1885" w:type="dxa"/>
          </w:tcPr>
          <w:p w14:paraId="767F5E22" w14:textId="77777777" w:rsidR="009F5126" w:rsidRPr="004A7E20" w:rsidRDefault="009F5126" w:rsidP="00332B66">
            <w:pPr>
              <w:rPr>
                <w:rFonts w:ascii="Montserrat SemiBold" w:hAnsi="Montserrat SemiBold"/>
                <w:lang w:val="en-GB"/>
              </w:rPr>
            </w:pPr>
            <w:r w:rsidRPr="004A7E20">
              <w:rPr>
                <w:rFonts w:ascii="Montserrat SemiBold" w:hAnsi="Montserrat SemiBold"/>
                <w:lang w:val="en-GB"/>
              </w:rPr>
              <w:t>L20</w:t>
            </w:r>
          </w:p>
        </w:tc>
        <w:tc>
          <w:tcPr>
            <w:tcW w:w="7131" w:type="dxa"/>
          </w:tcPr>
          <w:p w14:paraId="0F4B3424" w14:textId="77777777" w:rsidR="009F5126" w:rsidRPr="004A7E20" w:rsidRDefault="009F5126" w:rsidP="00332B66">
            <w:pPr>
              <w:cnfStyle w:val="000000000000" w:firstRow="0" w:lastRow="0" w:firstColumn="0" w:lastColumn="0" w:oddVBand="0" w:evenVBand="0" w:oddHBand="0" w:evenHBand="0" w:firstRowFirstColumn="0" w:firstRowLastColumn="0" w:lastRowFirstColumn="0" w:lastRowLastColumn="0"/>
              <w:rPr>
                <w:rFonts w:ascii="Montserrat SemiBold" w:hAnsi="Montserrat SemiBold"/>
                <w:lang w:val="en-GB"/>
              </w:rPr>
            </w:pPr>
            <w:r>
              <w:rPr>
                <w:rFonts w:ascii="Montserrat SemiBold" w:hAnsi="Montserrat SemiBold"/>
                <w:lang w:val="en-GB"/>
              </w:rPr>
              <w:t>Labour 20</w:t>
            </w:r>
          </w:p>
        </w:tc>
      </w:tr>
      <w:tr w:rsidR="009F5126" w:rsidRPr="004A7E20" w14:paraId="3258926A" w14:textId="77777777" w:rsidTr="00332B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76CE0190" w14:textId="77777777" w:rsidR="009F5126" w:rsidRPr="004A7E20" w:rsidRDefault="009F5126" w:rsidP="00332B66">
            <w:pPr>
              <w:rPr>
                <w:rFonts w:ascii="Montserrat SemiBold" w:hAnsi="Montserrat SemiBold"/>
                <w:lang w:val="en-GB"/>
              </w:rPr>
            </w:pPr>
            <w:r w:rsidRPr="004A7E20">
              <w:rPr>
                <w:rFonts w:ascii="Montserrat SemiBold" w:hAnsi="Montserrat SemiBold"/>
                <w:lang w:val="en-GB"/>
              </w:rPr>
              <w:t>MOOC</w:t>
            </w:r>
          </w:p>
        </w:tc>
        <w:tc>
          <w:tcPr>
            <w:tcW w:w="7131" w:type="dxa"/>
          </w:tcPr>
          <w:p w14:paraId="581ED830" w14:textId="77777777" w:rsidR="009F5126" w:rsidRPr="004A7E20" w:rsidRDefault="009F5126" w:rsidP="00332B66">
            <w:pPr>
              <w:cnfStyle w:val="000000100000" w:firstRow="0" w:lastRow="0" w:firstColumn="0" w:lastColumn="0" w:oddVBand="0" w:evenVBand="0" w:oddHBand="1" w:evenHBand="0" w:firstRowFirstColumn="0" w:firstRowLastColumn="0" w:lastRowFirstColumn="0" w:lastRowLastColumn="0"/>
              <w:rPr>
                <w:rFonts w:ascii="Montserrat SemiBold" w:hAnsi="Montserrat SemiBold"/>
                <w:lang w:val="en-GB"/>
              </w:rPr>
            </w:pPr>
            <w:r>
              <w:rPr>
                <w:rFonts w:ascii="Montserrat SemiBold" w:hAnsi="Montserrat SemiBold"/>
                <w:lang w:val="en-GB"/>
              </w:rPr>
              <w:t>Massive Open Online Courses</w:t>
            </w:r>
          </w:p>
        </w:tc>
      </w:tr>
      <w:tr w:rsidR="009F5126" w:rsidRPr="004A7E20" w14:paraId="1A338CF3" w14:textId="77777777" w:rsidTr="00332B66">
        <w:tc>
          <w:tcPr>
            <w:cnfStyle w:val="001000000000" w:firstRow="0" w:lastRow="0" w:firstColumn="1" w:lastColumn="0" w:oddVBand="0" w:evenVBand="0" w:oddHBand="0" w:evenHBand="0" w:firstRowFirstColumn="0" w:firstRowLastColumn="0" w:lastRowFirstColumn="0" w:lastRowLastColumn="0"/>
            <w:tcW w:w="1885" w:type="dxa"/>
          </w:tcPr>
          <w:p w14:paraId="0AF5B258" w14:textId="77777777" w:rsidR="009F5126" w:rsidRPr="004A7E20" w:rsidRDefault="009F5126" w:rsidP="00332B66">
            <w:pPr>
              <w:rPr>
                <w:rFonts w:ascii="Montserrat SemiBold" w:hAnsi="Montserrat SemiBold"/>
                <w:lang w:val="en-GB"/>
              </w:rPr>
            </w:pPr>
            <w:r w:rsidRPr="004A7E20">
              <w:rPr>
                <w:rFonts w:ascii="Montserrat SemiBold" w:hAnsi="Montserrat SemiBold"/>
                <w:lang w:val="en-GB"/>
              </w:rPr>
              <w:t>OECD</w:t>
            </w:r>
          </w:p>
        </w:tc>
        <w:tc>
          <w:tcPr>
            <w:tcW w:w="7131" w:type="dxa"/>
          </w:tcPr>
          <w:p w14:paraId="0EC7988A" w14:textId="77777777" w:rsidR="009F5126" w:rsidRPr="004A7E20" w:rsidRDefault="009F5126" w:rsidP="00332B66">
            <w:pPr>
              <w:cnfStyle w:val="000000000000" w:firstRow="0" w:lastRow="0" w:firstColumn="0" w:lastColumn="0" w:oddVBand="0" w:evenVBand="0" w:oddHBand="0" w:evenHBand="0" w:firstRowFirstColumn="0" w:firstRowLastColumn="0" w:lastRowFirstColumn="0" w:lastRowLastColumn="0"/>
              <w:rPr>
                <w:rFonts w:ascii="Montserrat SemiBold" w:hAnsi="Montserrat SemiBold"/>
                <w:lang w:val="en-GB"/>
              </w:rPr>
            </w:pPr>
            <w:r>
              <w:rPr>
                <w:rFonts w:ascii="Montserrat SemiBold" w:hAnsi="Montserrat SemiBold"/>
                <w:lang w:val="en-GB"/>
              </w:rPr>
              <w:t>Organisation for Economic Co-operation and Development</w:t>
            </w:r>
          </w:p>
        </w:tc>
      </w:tr>
      <w:tr w:rsidR="009F5126" w:rsidRPr="004A7E20" w14:paraId="67642961" w14:textId="77777777" w:rsidTr="00332B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46B2FD33" w14:textId="77777777" w:rsidR="009F5126" w:rsidRPr="004A7E20" w:rsidRDefault="009F5126" w:rsidP="00332B66">
            <w:pPr>
              <w:rPr>
                <w:rFonts w:ascii="Montserrat SemiBold" w:hAnsi="Montserrat SemiBold"/>
                <w:lang w:val="en-GB"/>
              </w:rPr>
            </w:pPr>
            <w:r w:rsidRPr="004A7E20">
              <w:rPr>
                <w:rFonts w:ascii="Montserrat SemiBold" w:hAnsi="Montserrat SemiBold"/>
                <w:lang w:val="en-GB"/>
              </w:rPr>
              <w:t>SDG</w:t>
            </w:r>
            <w:r>
              <w:rPr>
                <w:rFonts w:ascii="Montserrat SemiBold" w:hAnsi="Montserrat SemiBold"/>
                <w:lang w:val="en-GB"/>
              </w:rPr>
              <w:t>s</w:t>
            </w:r>
          </w:p>
        </w:tc>
        <w:tc>
          <w:tcPr>
            <w:tcW w:w="7131" w:type="dxa"/>
          </w:tcPr>
          <w:p w14:paraId="5BA86CD6" w14:textId="77777777" w:rsidR="009F5126" w:rsidRPr="004A7E20" w:rsidRDefault="009F5126" w:rsidP="00332B66">
            <w:pPr>
              <w:cnfStyle w:val="000000100000" w:firstRow="0" w:lastRow="0" w:firstColumn="0" w:lastColumn="0" w:oddVBand="0" w:evenVBand="0" w:oddHBand="1" w:evenHBand="0" w:firstRowFirstColumn="0" w:firstRowLastColumn="0" w:lastRowFirstColumn="0" w:lastRowLastColumn="0"/>
              <w:rPr>
                <w:rFonts w:ascii="Montserrat SemiBold" w:hAnsi="Montserrat SemiBold"/>
                <w:lang w:val="en-GB"/>
              </w:rPr>
            </w:pPr>
            <w:r w:rsidRPr="004A7E20">
              <w:rPr>
                <w:rFonts w:ascii="Montserrat SemiBold" w:hAnsi="Montserrat SemiBold"/>
                <w:lang w:val="en-GB"/>
              </w:rPr>
              <w:t>Sustainable Development Goals</w:t>
            </w:r>
          </w:p>
        </w:tc>
      </w:tr>
      <w:tr w:rsidR="009F5126" w:rsidRPr="004A7E20" w14:paraId="0504EE61" w14:textId="77777777" w:rsidTr="00332B66">
        <w:tc>
          <w:tcPr>
            <w:cnfStyle w:val="001000000000" w:firstRow="0" w:lastRow="0" w:firstColumn="1" w:lastColumn="0" w:oddVBand="0" w:evenVBand="0" w:oddHBand="0" w:evenHBand="0" w:firstRowFirstColumn="0" w:firstRowLastColumn="0" w:lastRowFirstColumn="0" w:lastRowLastColumn="0"/>
            <w:tcW w:w="1885" w:type="dxa"/>
          </w:tcPr>
          <w:p w14:paraId="08944DB3" w14:textId="77777777" w:rsidR="009F5126" w:rsidRPr="004A7E20" w:rsidRDefault="009F5126" w:rsidP="00332B66">
            <w:pPr>
              <w:rPr>
                <w:rFonts w:ascii="Montserrat SemiBold" w:hAnsi="Montserrat SemiBold"/>
                <w:lang w:val="en-GB"/>
              </w:rPr>
            </w:pPr>
            <w:r w:rsidRPr="004A7E20">
              <w:rPr>
                <w:rFonts w:ascii="Montserrat SemiBold" w:hAnsi="Montserrat SemiBold"/>
                <w:lang w:val="en-GB"/>
              </w:rPr>
              <w:t>SHRM</w:t>
            </w:r>
          </w:p>
        </w:tc>
        <w:tc>
          <w:tcPr>
            <w:tcW w:w="7131" w:type="dxa"/>
          </w:tcPr>
          <w:p w14:paraId="3C758F3D" w14:textId="77777777" w:rsidR="009F5126" w:rsidRPr="004A7E20" w:rsidRDefault="009F5126" w:rsidP="00332B66">
            <w:pPr>
              <w:cnfStyle w:val="000000000000" w:firstRow="0" w:lastRow="0" w:firstColumn="0" w:lastColumn="0" w:oddVBand="0" w:evenVBand="0" w:oddHBand="0" w:evenHBand="0" w:firstRowFirstColumn="0" w:firstRowLastColumn="0" w:lastRowFirstColumn="0" w:lastRowLastColumn="0"/>
              <w:rPr>
                <w:rFonts w:ascii="Montserrat SemiBold" w:hAnsi="Montserrat SemiBold"/>
                <w:lang w:val="en-GB"/>
              </w:rPr>
            </w:pPr>
            <w:r>
              <w:rPr>
                <w:rFonts w:ascii="Montserrat SemiBold" w:hAnsi="Montserrat SemiBold"/>
                <w:lang w:val="en-GB"/>
              </w:rPr>
              <w:t>Society for Human Resource Management</w:t>
            </w:r>
          </w:p>
        </w:tc>
      </w:tr>
      <w:tr w:rsidR="009F5126" w:rsidRPr="004A7E20" w14:paraId="7B1EF980" w14:textId="77777777" w:rsidTr="00332B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2939C333" w14:textId="77777777" w:rsidR="009F5126" w:rsidRPr="004A7E20" w:rsidRDefault="009F5126" w:rsidP="00332B66">
            <w:pPr>
              <w:rPr>
                <w:rFonts w:ascii="Montserrat SemiBold" w:hAnsi="Montserrat SemiBold"/>
                <w:lang w:val="en-GB"/>
              </w:rPr>
            </w:pPr>
            <w:r w:rsidRPr="004A7E20">
              <w:rPr>
                <w:rFonts w:ascii="Montserrat SemiBold" w:hAnsi="Montserrat SemiBold"/>
                <w:lang w:val="en-GB"/>
              </w:rPr>
              <w:t>SME</w:t>
            </w:r>
            <w:r>
              <w:rPr>
                <w:rFonts w:ascii="Montserrat SemiBold" w:hAnsi="Montserrat SemiBold"/>
                <w:lang w:val="en-GB"/>
              </w:rPr>
              <w:t>s</w:t>
            </w:r>
          </w:p>
        </w:tc>
        <w:tc>
          <w:tcPr>
            <w:tcW w:w="7131" w:type="dxa"/>
          </w:tcPr>
          <w:p w14:paraId="28024BB4" w14:textId="77777777" w:rsidR="009F5126" w:rsidRPr="004A7E20" w:rsidRDefault="009F5126" w:rsidP="00332B66">
            <w:pPr>
              <w:cnfStyle w:val="000000100000" w:firstRow="0" w:lastRow="0" w:firstColumn="0" w:lastColumn="0" w:oddVBand="0" w:evenVBand="0" w:oddHBand="1" w:evenHBand="0" w:firstRowFirstColumn="0" w:firstRowLastColumn="0" w:lastRowFirstColumn="0" w:lastRowLastColumn="0"/>
              <w:rPr>
                <w:rFonts w:ascii="Montserrat SemiBold" w:hAnsi="Montserrat SemiBold"/>
                <w:lang w:val="en-GB"/>
              </w:rPr>
            </w:pPr>
            <w:r>
              <w:rPr>
                <w:rFonts w:ascii="Montserrat SemiBold" w:hAnsi="Montserrat SemiBold"/>
                <w:lang w:val="en-GB"/>
              </w:rPr>
              <w:t>Small and Medium Enterprises</w:t>
            </w:r>
          </w:p>
        </w:tc>
      </w:tr>
      <w:tr w:rsidR="009F5126" w:rsidRPr="004A7E20" w14:paraId="0E484BEB" w14:textId="77777777" w:rsidTr="00332B66">
        <w:tc>
          <w:tcPr>
            <w:cnfStyle w:val="001000000000" w:firstRow="0" w:lastRow="0" w:firstColumn="1" w:lastColumn="0" w:oddVBand="0" w:evenVBand="0" w:oddHBand="0" w:evenHBand="0" w:firstRowFirstColumn="0" w:firstRowLastColumn="0" w:lastRowFirstColumn="0" w:lastRowLastColumn="0"/>
            <w:tcW w:w="1885" w:type="dxa"/>
          </w:tcPr>
          <w:p w14:paraId="6E569DC8" w14:textId="77777777" w:rsidR="009F5126" w:rsidRPr="004A7E20" w:rsidRDefault="009F5126" w:rsidP="00332B66">
            <w:pPr>
              <w:rPr>
                <w:rFonts w:ascii="Montserrat SemiBold" w:hAnsi="Montserrat SemiBold"/>
                <w:lang w:val="en-GB"/>
              </w:rPr>
            </w:pPr>
            <w:r w:rsidRPr="004A7E20">
              <w:rPr>
                <w:rFonts w:ascii="Montserrat SemiBold" w:hAnsi="Montserrat SemiBold"/>
                <w:lang w:val="en-GB"/>
              </w:rPr>
              <w:t>STEM</w:t>
            </w:r>
          </w:p>
        </w:tc>
        <w:tc>
          <w:tcPr>
            <w:tcW w:w="7131" w:type="dxa"/>
          </w:tcPr>
          <w:p w14:paraId="0BEFEC48" w14:textId="77777777" w:rsidR="009F5126" w:rsidRPr="004A7E20" w:rsidRDefault="009F5126" w:rsidP="00332B66">
            <w:pPr>
              <w:cnfStyle w:val="000000000000" w:firstRow="0" w:lastRow="0" w:firstColumn="0" w:lastColumn="0" w:oddVBand="0" w:evenVBand="0" w:oddHBand="0" w:evenHBand="0" w:firstRowFirstColumn="0" w:firstRowLastColumn="0" w:lastRowFirstColumn="0" w:lastRowLastColumn="0"/>
              <w:rPr>
                <w:rFonts w:ascii="Montserrat SemiBold" w:hAnsi="Montserrat SemiBold"/>
                <w:lang w:val="en-GB"/>
              </w:rPr>
            </w:pPr>
            <w:r>
              <w:rPr>
                <w:rFonts w:ascii="Montserrat SemiBold" w:hAnsi="Montserrat SemiBold"/>
                <w:lang w:val="en-GB"/>
              </w:rPr>
              <w:t>Science, Technology, Engineering and Mathematics</w:t>
            </w:r>
          </w:p>
        </w:tc>
      </w:tr>
      <w:tr w:rsidR="009F5126" w:rsidRPr="004A7E20" w14:paraId="47DF5D3D" w14:textId="77777777" w:rsidTr="00332B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06952DF9" w14:textId="77777777" w:rsidR="009F5126" w:rsidRPr="004A7E20" w:rsidRDefault="009F5126" w:rsidP="00332B66">
            <w:pPr>
              <w:rPr>
                <w:rFonts w:ascii="Montserrat SemiBold" w:hAnsi="Montserrat SemiBold"/>
                <w:lang w:val="en-GB"/>
              </w:rPr>
            </w:pPr>
            <w:r w:rsidRPr="004A7E20">
              <w:rPr>
                <w:rFonts w:ascii="Montserrat SemiBold" w:hAnsi="Montserrat SemiBold"/>
                <w:lang w:val="en-GB"/>
              </w:rPr>
              <w:t>WB</w:t>
            </w:r>
          </w:p>
        </w:tc>
        <w:tc>
          <w:tcPr>
            <w:tcW w:w="7131" w:type="dxa"/>
          </w:tcPr>
          <w:p w14:paraId="24115465" w14:textId="77777777" w:rsidR="009F5126" w:rsidRPr="004A7E20" w:rsidRDefault="009F5126" w:rsidP="00332B66">
            <w:pPr>
              <w:cnfStyle w:val="000000100000" w:firstRow="0" w:lastRow="0" w:firstColumn="0" w:lastColumn="0" w:oddVBand="0" w:evenVBand="0" w:oddHBand="1" w:evenHBand="0" w:firstRowFirstColumn="0" w:firstRowLastColumn="0" w:lastRowFirstColumn="0" w:lastRowLastColumn="0"/>
              <w:rPr>
                <w:rFonts w:ascii="Montserrat SemiBold" w:hAnsi="Montserrat SemiBold"/>
                <w:lang w:val="en-GB"/>
              </w:rPr>
            </w:pPr>
            <w:r w:rsidRPr="004A7E20">
              <w:rPr>
                <w:rFonts w:ascii="Montserrat SemiBold" w:hAnsi="Montserrat SemiBold"/>
                <w:lang w:val="en-GB"/>
              </w:rPr>
              <w:t>World Bank</w:t>
            </w:r>
          </w:p>
        </w:tc>
      </w:tr>
      <w:tr w:rsidR="009F5126" w:rsidRPr="004A7E20" w14:paraId="18A56EC2" w14:textId="77777777" w:rsidTr="00332B66">
        <w:tc>
          <w:tcPr>
            <w:cnfStyle w:val="001000000000" w:firstRow="0" w:lastRow="0" w:firstColumn="1" w:lastColumn="0" w:oddVBand="0" w:evenVBand="0" w:oddHBand="0" w:evenHBand="0" w:firstRowFirstColumn="0" w:firstRowLastColumn="0" w:lastRowFirstColumn="0" w:lastRowLastColumn="0"/>
            <w:tcW w:w="1885" w:type="dxa"/>
          </w:tcPr>
          <w:p w14:paraId="5F08CFFD" w14:textId="77777777" w:rsidR="009F5126" w:rsidRPr="004A7E20" w:rsidRDefault="009F5126" w:rsidP="00332B66">
            <w:pPr>
              <w:rPr>
                <w:rFonts w:ascii="Montserrat SemiBold" w:hAnsi="Montserrat SemiBold"/>
                <w:lang w:val="en-GB"/>
              </w:rPr>
            </w:pPr>
            <w:r w:rsidRPr="004A7E20">
              <w:rPr>
                <w:rFonts w:ascii="Montserrat SemiBold" w:hAnsi="Montserrat SemiBold"/>
                <w:lang w:val="en-GB"/>
              </w:rPr>
              <w:t>UN</w:t>
            </w:r>
          </w:p>
        </w:tc>
        <w:tc>
          <w:tcPr>
            <w:tcW w:w="7131" w:type="dxa"/>
          </w:tcPr>
          <w:p w14:paraId="70200D26" w14:textId="77777777" w:rsidR="009F5126" w:rsidRPr="004A7E20" w:rsidRDefault="009F5126" w:rsidP="00332B66">
            <w:pPr>
              <w:cnfStyle w:val="000000000000" w:firstRow="0" w:lastRow="0" w:firstColumn="0" w:lastColumn="0" w:oddVBand="0" w:evenVBand="0" w:oddHBand="0" w:evenHBand="0" w:firstRowFirstColumn="0" w:firstRowLastColumn="0" w:lastRowFirstColumn="0" w:lastRowLastColumn="0"/>
              <w:rPr>
                <w:rFonts w:ascii="Montserrat SemiBold" w:hAnsi="Montserrat SemiBold"/>
                <w:lang w:val="en-GB"/>
              </w:rPr>
            </w:pPr>
            <w:r w:rsidRPr="004A7E20">
              <w:rPr>
                <w:rFonts w:ascii="Montserrat SemiBold" w:hAnsi="Montserrat SemiBold"/>
                <w:lang w:val="en-GB"/>
              </w:rPr>
              <w:t>United Nations</w:t>
            </w:r>
          </w:p>
        </w:tc>
      </w:tr>
      <w:tr w:rsidR="009F5126" w:rsidRPr="004A7E20" w14:paraId="6AD5F6AA" w14:textId="77777777" w:rsidTr="00332B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1D96B702" w14:textId="77777777" w:rsidR="009F5126" w:rsidRPr="004A7E20" w:rsidRDefault="009F5126" w:rsidP="00332B66">
            <w:pPr>
              <w:rPr>
                <w:rFonts w:ascii="Montserrat SemiBold" w:hAnsi="Montserrat SemiBold"/>
                <w:lang w:val="en-GB"/>
              </w:rPr>
            </w:pPr>
            <w:r w:rsidRPr="004A7E20">
              <w:rPr>
                <w:rFonts w:ascii="Montserrat SemiBold" w:hAnsi="Montserrat SemiBold"/>
                <w:lang w:val="en-GB"/>
              </w:rPr>
              <w:t>UNCTAD</w:t>
            </w:r>
          </w:p>
        </w:tc>
        <w:tc>
          <w:tcPr>
            <w:tcW w:w="7131" w:type="dxa"/>
          </w:tcPr>
          <w:p w14:paraId="39F799D9" w14:textId="77777777" w:rsidR="009F5126" w:rsidRPr="004A7E20" w:rsidRDefault="009F5126" w:rsidP="00332B66">
            <w:pPr>
              <w:cnfStyle w:val="000000100000" w:firstRow="0" w:lastRow="0" w:firstColumn="0" w:lastColumn="0" w:oddVBand="0" w:evenVBand="0" w:oddHBand="1" w:evenHBand="0" w:firstRowFirstColumn="0" w:firstRowLastColumn="0" w:lastRowFirstColumn="0" w:lastRowLastColumn="0"/>
              <w:rPr>
                <w:rFonts w:ascii="Montserrat SemiBold" w:hAnsi="Montserrat SemiBold"/>
                <w:lang w:val="en-GB"/>
              </w:rPr>
            </w:pPr>
            <w:r>
              <w:rPr>
                <w:rFonts w:ascii="Montserrat SemiBold" w:hAnsi="Montserrat SemiBold"/>
                <w:lang w:val="en-GB"/>
              </w:rPr>
              <w:t>United Nations Conference on Trade and Development</w:t>
            </w:r>
          </w:p>
        </w:tc>
      </w:tr>
      <w:tr w:rsidR="009F5126" w:rsidRPr="004A7E20" w14:paraId="7D6FA5CF" w14:textId="77777777" w:rsidTr="00332B66">
        <w:tc>
          <w:tcPr>
            <w:cnfStyle w:val="001000000000" w:firstRow="0" w:lastRow="0" w:firstColumn="1" w:lastColumn="0" w:oddVBand="0" w:evenVBand="0" w:oddHBand="0" w:evenHBand="0" w:firstRowFirstColumn="0" w:firstRowLastColumn="0" w:lastRowFirstColumn="0" w:lastRowLastColumn="0"/>
            <w:tcW w:w="1885" w:type="dxa"/>
          </w:tcPr>
          <w:p w14:paraId="2D64D9FC" w14:textId="77777777" w:rsidR="009F5126" w:rsidRPr="004A7E20" w:rsidRDefault="009F5126" w:rsidP="00332B66">
            <w:pPr>
              <w:rPr>
                <w:rFonts w:ascii="Montserrat SemiBold" w:hAnsi="Montserrat SemiBold"/>
                <w:lang w:val="en-GB"/>
              </w:rPr>
            </w:pPr>
            <w:r w:rsidRPr="004A7E20">
              <w:rPr>
                <w:rFonts w:ascii="Montserrat SemiBold" w:hAnsi="Montserrat SemiBold"/>
                <w:lang w:val="en-GB"/>
              </w:rPr>
              <w:t>VC</w:t>
            </w:r>
          </w:p>
        </w:tc>
        <w:tc>
          <w:tcPr>
            <w:tcW w:w="7131" w:type="dxa"/>
          </w:tcPr>
          <w:p w14:paraId="110B66B3" w14:textId="77777777" w:rsidR="009F5126" w:rsidRPr="004A7E20" w:rsidRDefault="009F5126" w:rsidP="00332B66">
            <w:pPr>
              <w:cnfStyle w:val="000000000000" w:firstRow="0" w:lastRow="0" w:firstColumn="0" w:lastColumn="0" w:oddVBand="0" w:evenVBand="0" w:oddHBand="0" w:evenHBand="0" w:firstRowFirstColumn="0" w:firstRowLastColumn="0" w:lastRowFirstColumn="0" w:lastRowLastColumn="0"/>
              <w:rPr>
                <w:rFonts w:ascii="Montserrat SemiBold" w:hAnsi="Montserrat SemiBold"/>
                <w:lang w:val="en-GB"/>
              </w:rPr>
            </w:pPr>
            <w:r w:rsidRPr="004A7E20">
              <w:rPr>
                <w:rFonts w:ascii="Montserrat SemiBold" w:hAnsi="Montserrat SemiBold"/>
                <w:lang w:val="en-GB"/>
              </w:rPr>
              <w:t>Venture Capital</w:t>
            </w:r>
          </w:p>
        </w:tc>
      </w:tr>
      <w:tr w:rsidR="009F5126" w:rsidRPr="004A7E20" w14:paraId="619228D4" w14:textId="77777777" w:rsidTr="00332B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3F38ECA9" w14:textId="77777777" w:rsidR="009F5126" w:rsidRPr="004A7E20" w:rsidRDefault="009F5126" w:rsidP="00332B66">
            <w:pPr>
              <w:rPr>
                <w:rFonts w:ascii="Montserrat SemiBold" w:hAnsi="Montserrat SemiBold"/>
                <w:lang w:val="en-GB"/>
              </w:rPr>
            </w:pPr>
            <w:r w:rsidRPr="004A7E20">
              <w:rPr>
                <w:rFonts w:ascii="Montserrat SemiBold" w:hAnsi="Montserrat SemiBold"/>
                <w:lang w:val="en-GB"/>
              </w:rPr>
              <w:t>VET</w:t>
            </w:r>
          </w:p>
        </w:tc>
        <w:tc>
          <w:tcPr>
            <w:tcW w:w="7131" w:type="dxa"/>
          </w:tcPr>
          <w:p w14:paraId="05DBEFFB" w14:textId="77777777" w:rsidR="009F5126" w:rsidRPr="004A7E20" w:rsidRDefault="009F5126" w:rsidP="00332B66">
            <w:pPr>
              <w:cnfStyle w:val="000000100000" w:firstRow="0" w:lastRow="0" w:firstColumn="0" w:lastColumn="0" w:oddVBand="0" w:evenVBand="0" w:oddHBand="1" w:evenHBand="0" w:firstRowFirstColumn="0" w:firstRowLastColumn="0" w:lastRowFirstColumn="0" w:lastRowLastColumn="0"/>
              <w:rPr>
                <w:rFonts w:ascii="Montserrat SemiBold" w:hAnsi="Montserrat SemiBold"/>
                <w:lang w:val="en-GB"/>
              </w:rPr>
            </w:pPr>
            <w:r>
              <w:rPr>
                <w:rFonts w:ascii="Montserrat SemiBold" w:hAnsi="Montserrat SemiBold"/>
                <w:lang w:val="en-GB"/>
              </w:rPr>
              <w:t>Vocational Education and Training</w:t>
            </w:r>
          </w:p>
        </w:tc>
      </w:tr>
      <w:tr w:rsidR="009F5126" w:rsidRPr="004A7E20" w14:paraId="1DC093E5" w14:textId="77777777" w:rsidTr="00332B66">
        <w:tc>
          <w:tcPr>
            <w:cnfStyle w:val="001000000000" w:firstRow="0" w:lastRow="0" w:firstColumn="1" w:lastColumn="0" w:oddVBand="0" w:evenVBand="0" w:oddHBand="0" w:evenHBand="0" w:firstRowFirstColumn="0" w:firstRowLastColumn="0" w:lastRowFirstColumn="0" w:lastRowLastColumn="0"/>
            <w:tcW w:w="1885" w:type="dxa"/>
          </w:tcPr>
          <w:p w14:paraId="3F353325" w14:textId="77777777" w:rsidR="009F5126" w:rsidRPr="004A7E20" w:rsidRDefault="009F5126" w:rsidP="00332B66">
            <w:pPr>
              <w:rPr>
                <w:rFonts w:ascii="Montserrat SemiBold" w:hAnsi="Montserrat SemiBold"/>
                <w:lang w:val="en-GB"/>
              </w:rPr>
            </w:pPr>
            <w:r w:rsidRPr="004A7E20">
              <w:rPr>
                <w:rFonts w:ascii="Montserrat SemiBold" w:hAnsi="Montserrat SemiBold"/>
                <w:lang w:val="en-GB"/>
              </w:rPr>
              <w:t>WHO</w:t>
            </w:r>
          </w:p>
        </w:tc>
        <w:tc>
          <w:tcPr>
            <w:tcW w:w="7131" w:type="dxa"/>
          </w:tcPr>
          <w:p w14:paraId="76F7DC05" w14:textId="77777777" w:rsidR="009F5126" w:rsidRPr="004A7E20" w:rsidRDefault="009F5126" w:rsidP="00332B66">
            <w:pPr>
              <w:cnfStyle w:val="000000000000" w:firstRow="0" w:lastRow="0" w:firstColumn="0" w:lastColumn="0" w:oddVBand="0" w:evenVBand="0" w:oddHBand="0" w:evenHBand="0" w:firstRowFirstColumn="0" w:firstRowLastColumn="0" w:lastRowFirstColumn="0" w:lastRowLastColumn="0"/>
              <w:rPr>
                <w:rFonts w:ascii="Montserrat SemiBold" w:hAnsi="Montserrat SemiBold"/>
                <w:lang w:val="en-GB"/>
              </w:rPr>
            </w:pPr>
            <w:r w:rsidRPr="004A7E20">
              <w:rPr>
                <w:rFonts w:ascii="Montserrat SemiBold" w:hAnsi="Montserrat SemiBold"/>
                <w:lang w:val="en-GB"/>
              </w:rPr>
              <w:t>World Health Organization</w:t>
            </w:r>
          </w:p>
        </w:tc>
      </w:tr>
      <w:tr w:rsidR="009F5126" w:rsidRPr="004A7E20" w14:paraId="3DBD084C" w14:textId="77777777" w:rsidTr="00332B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7FF67734" w14:textId="77777777" w:rsidR="009F5126" w:rsidRPr="004A7E20" w:rsidRDefault="009F5126" w:rsidP="00332B66">
            <w:pPr>
              <w:rPr>
                <w:rFonts w:ascii="Montserrat SemiBold" w:hAnsi="Montserrat SemiBold"/>
                <w:lang w:val="en-GB"/>
              </w:rPr>
            </w:pPr>
            <w:r w:rsidRPr="004A7E20">
              <w:rPr>
                <w:rFonts w:ascii="Montserrat SemiBold" w:hAnsi="Montserrat SemiBold"/>
                <w:lang w:val="en-GB"/>
              </w:rPr>
              <w:t>WIB</w:t>
            </w:r>
          </w:p>
        </w:tc>
        <w:tc>
          <w:tcPr>
            <w:tcW w:w="7131" w:type="dxa"/>
          </w:tcPr>
          <w:p w14:paraId="2D47FCE1" w14:textId="77777777" w:rsidR="009F5126" w:rsidRPr="004A7E20" w:rsidRDefault="009F5126" w:rsidP="00332B66">
            <w:pPr>
              <w:cnfStyle w:val="000000100000" w:firstRow="0" w:lastRow="0" w:firstColumn="0" w:lastColumn="0" w:oddVBand="0" w:evenVBand="0" w:oddHBand="1" w:evenHBand="0" w:firstRowFirstColumn="0" w:firstRowLastColumn="0" w:lastRowFirstColumn="0" w:lastRowLastColumn="0"/>
              <w:rPr>
                <w:rFonts w:ascii="Montserrat SemiBold" w:hAnsi="Montserrat SemiBold"/>
                <w:lang w:val="en-GB"/>
              </w:rPr>
            </w:pPr>
            <w:r w:rsidRPr="004A7E20">
              <w:rPr>
                <w:rFonts w:ascii="Montserrat SemiBold" w:hAnsi="Montserrat SemiBold"/>
                <w:lang w:val="en-GB"/>
              </w:rPr>
              <w:t>Women in Business</w:t>
            </w:r>
          </w:p>
        </w:tc>
      </w:tr>
      <w:tr w:rsidR="009F5126" w:rsidRPr="004A7E20" w14:paraId="724D75E7" w14:textId="77777777" w:rsidTr="00332B66">
        <w:tc>
          <w:tcPr>
            <w:cnfStyle w:val="001000000000" w:firstRow="0" w:lastRow="0" w:firstColumn="1" w:lastColumn="0" w:oddVBand="0" w:evenVBand="0" w:oddHBand="0" w:evenHBand="0" w:firstRowFirstColumn="0" w:firstRowLastColumn="0" w:lastRowFirstColumn="0" w:lastRowLastColumn="0"/>
            <w:tcW w:w="1885" w:type="dxa"/>
          </w:tcPr>
          <w:p w14:paraId="17F42D2B" w14:textId="77777777" w:rsidR="009F5126" w:rsidRPr="004A7E20" w:rsidRDefault="009F5126" w:rsidP="00332B66">
            <w:pPr>
              <w:rPr>
                <w:rFonts w:ascii="Montserrat SemiBold" w:hAnsi="Montserrat SemiBold"/>
                <w:lang w:val="en-GB"/>
              </w:rPr>
            </w:pPr>
            <w:r w:rsidRPr="004A7E20">
              <w:rPr>
                <w:rFonts w:ascii="Montserrat SemiBold" w:hAnsi="Montserrat SemiBold"/>
                <w:lang w:val="en-GB"/>
              </w:rPr>
              <w:t>WTO</w:t>
            </w:r>
          </w:p>
        </w:tc>
        <w:tc>
          <w:tcPr>
            <w:tcW w:w="7131" w:type="dxa"/>
          </w:tcPr>
          <w:p w14:paraId="0D759122" w14:textId="77777777" w:rsidR="009F5126" w:rsidRPr="004A7E20" w:rsidRDefault="009F5126" w:rsidP="00332B66">
            <w:pPr>
              <w:cnfStyle w:val="000000000000" w:firstRow="0" w:lastRow="0" w:firstColumn="0" w:lastColumn="0" w:oddVBand="0" w:evenVBand="0" w:oddHBand="0" w:evenHBand="0" w:firstRowFirstColumn="0" w:firstRowLastColumn="0" w:lastRowFirstColumn="0" w:lastRowLastColumn="0"/>
              <w:rPr>
                <w:rFonts w:ascii="Montserrat SemiBold" w:hAnsi="Montserrat SemiBold"/>
                <w:lang w:val="en-GB"/>
              </w:rPr>
            </w:pPr>
            <w:r w:rsidRPr="004A7E20">
              <w:rPr>
                <w:rFonts w:ascii="Montserrat SemiBold" w:hAnsi="Montserrat SemiBold"/>
                <w:lang w:val="en-GB"/>
              </w:rPr>
              <w:t>World Trade Organization</w:t>
            </w:r>
          </w:p>
        </w:tc>
      </w:tr>
    </w:tbl>
    <w:p w14:paraId="20B113BC" w14:textId="77777777" w:rsidR="009F5126" w:rsidRDefault="009F5126" w:rsidP="009F5126">
      <w:pPr>
        <w:rPr>
          <w:rFonts w:ascii="Montserrat SemiBold" w:hAnsi="Montserrat SemiBold"/>
          <w:b/>
          <w:bCs/>
          <w:color w:val="2F5496" w:themeColor="accent1" w:themeShade="BF"/>
          <w:sz w:val="40"/>
          <w:szCs w:val="40"/>
          <w:lang w:val="en-GB"/>
        </w:rPr>
      </w:pPr>
      <w:r>
        <w:rPr>
          <w:lang w:val="en-GB"/>
        </w:rPr>
        <w:br w:type="page"/>
      </w:r>
    </w:p>
    <w:p w14:paraId="5BE9F744" w14:textId="7B258C1C" w:rsidR="00BB7C55" w:rsidRPr="00150236" w:rsidRDefault="0083074C" w:rsidP="00150236">
      <w:pPr>
        <w:rPr>
          <w:rFonts w:ascii="Montserrat SemiBold" w:hAnsi="Montserrat SemiBold"/>
          <w:b/>
          <w:bCs/>
          <w:color w:val="2F5496" w:themeColor="accent1" w:themeShade="BF"/>
          <w:sz w:val="40"/>
          <w:szCs w:val="40"/>
          <w:lang w:val="en-GB"/>
        </w:rPr>
      </w:pPr>
      <w:r w:rsidRPr="00150236">
        <w:rPr>
          <w:rFonts w:ascii="Montserrat SemiBold" w:hAnsi="Montserrat SemiBold"/>
          <w:b/>
          <w:bCs/>
          <w:noProof/>
          <w:color w:val="2F5496" w:themeColor="accent1" w:themeShade="BF"/>
          <w:sz w:val="40"/>
          <w:szCs w:val="40"/>
        </w:rPr>
        <w:lastRenderedPageBreak/>
        <w:drawing>
          <wp:anchor distT="0" distB="0" distL="114300" distR="114300" simplePos="0" relativeHeight="251699200" behindDoc="1" locked="0" layoutInCell="1" allowOverlap="1" wp14:anchorId="1A156A16" wp14:editId="1E9175EE">
            <wp:simplePos x="0" y="0"/>
            <wp:positionH relativeFrom="page">
              <wp:align>left</wp:align>
            </wp:positionH>
            <wp:positionV relativeFrom="page">
              <wp:posOffset>1786270</wp:posOffset>
            </wp:positionV>
            <wp:extent cx="393065" cy="397510"/>
            <wp:effectExtent l="0" t="0" r="6985" b="2540"/>
            <wp:wrapTight wrapText="bothSides">
              <wp:wrapPolygon edited="0">
                <wp:start x="21600" y="21600"/>
                <wp:lineTo x="21600" y="897"/>
                <wp:lineTo x="7991" y="897"/>
                <wp:lineTo x="6944" y="897"/>
                <wp:lineTo x="663" y="8143"/>
                <wp:lineTo x="663" y="14354"/>
                <wp:lineTo x="7991" y="21600"/>
                <wp:lineTo x="21600" y="21600"/>
              </wp:wrapPolygon>
            </wp:wrapTight>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a:xfrm rot="10800000">
                      <a:off x="0" y="0"/>
                      <a:ext cx="393065" cy="397510"/>
                    </a:xfrm>
                    <a:prstGeom prst="rect">
                      <a:avLst/>
                    </a:prstGeom>
                  </pic:spPr>
                </pic:pic>
              </a:graphicData>
            </a:graphic>
            <wp14:sizeRelH relativeFrom="page">
              <wp14:pctWidth>0</wp14:pctWidth>
            </wp14:sizeRelH>
            <wp14:sizeRelV relativeFrom="page">
              <wp14:pctHeight>0</wp14:pctHeight>
            </wp14:sizeRelV>
          </wp:anchor>
        </w:drawing>
      </w:r>
      <w:r w:rsidR="00BB7C55" w:rsidRPr="00150236">
        <w:rPr>
          <w:rFonts w:ascii="Montserrat SemiBold" w:hAnsi="Montserrat SemiBold"/>
          <w:b/>
          <w:bCs/>
          <w:color w:val="2F5496" w:themeColor="accent1" w:themeShade="BF"/>
          <w:sz w:val="40"/>
          <w:szCs w:val="40"/>
          <w:lang w:val="en-GB"/>
        </w:rPr>
        <w:t>Schedule of Taskforce Exchanges</w:t>
      </w:r>
    </w:p>
    <w:tbl>
      <w:tblPr>
        <w:tblStyle w:val="GridTable4-Accent11"/>
        <w:tblW w:w="0" w:type="auto"/>
        <w:tblInd w:w="0" w:type="dxa"/>
        <w:tblLook w:val="04A0" w:firstRow="1" w:lastRow="0" w:firstColumn="1" w:lastColumn="0" w:noHBand="0" w:noVBand="1"/>
      </w:tblPr>
      <w:tblGrid>
        <w:gridCol w:w="1795"/>
        <w:gridCol w:w="2160"/>
        <w:gridCol w:w="5061"/>
      </w:tblGrid>
      <w:tr w:rsidR="00E95D79" w:rsidRPr="009D7A24" w14:paraId="195C5F01" w14:textId="77777777" w:rsidTr="00E95D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49C4D7CF" w14:textId="3B490D5E" w:rsidR="00E95D79" w:rsidRPr="009D7A24" w:rsidRDefault="00E95D79" w:rsidP="0019424F">
            <w:pPr>
              <w:rPr>
                <w:rFonts w:ascii="Montserrat SemiBold" w:hAnsi="Montserrat SemiBold"/>
                <w:lang w:val="en-GB"/>
              </w:rPr>
            </w:pPr>
            <w:r w:rsidRPr="009D7A24">
              <w:rPr>
                <w:rFonts w:ascii="Montserrat SemiBold" w:hAnsi="Montserrat SemiBold"/>
                <w:lang w:val="en-GB"/>
              </w:rPr>
              <w:t>DATE</w:t>
            </w:r>
          </w:p>
        </w:tc>
        <w:tc>
          <w:tcPr>
            <w:tcW w:w="2160" w:type="dxa"/>
          </w:tcPr>
          <w:p w14:paraId="1F97F2FF" w14:textId="6ADDE141" w:rsidR="00E95D79" w:rsidRPr="009D7A24" w:rsidRDefault="00E95D79" w:rsidP="0019424F">
            <w:pPr>
              <w:cnfStyle w:val="100000000000" w:firstRow="1" w:lastRow="0" w:firstColumn="0" w:lastColumn="0" w:oddVBand="0" w:evenVBand="0" w:oddHBand="0" w:evenHBand="0" w:firstRowFirstColumn="0" w:firstRowLastColumn="0" w:lastRowFirstColumn="0" w:lastRowLastColumn="0"/>
              <w:rPr>
                <w:rFonts w:ascii="Montserrat SemiBold" w:hAnsi="Montserrat SemiBold"/>
                <w:lang w:val="en-GB"/>
              </w:rPr>
            </w:pPr>
            <w:r w:rsidRPr="009D7A24">
              <w:rPr>
                <w:rFonts w:ascii="Montserrat SemiBold" w:hAnsi="Montserrat SemiBold"/>
                <w:lang w:val="en-GB"/>
              </w:rPr>
              <w:t>LOCATION</w:t>
            </w:r>
          </w:p>
        </w:tc>
        <w:tc>
          <w:tcPr>
            <w:tcW w:w="5061" w:type="dxa"/>
          </w:tcPr>
          <w:p w14:paraId="2351EF77" w14:textId="12FB62BF" w:rsidR="00E95D79" w:rsidRPr="009D7A24" w:rsidRDefault="00E95D79" w:rsidP="0019424F">
            <w:pPr>
              <w:cnfStyle w:val="100000000000" w:firstRow="1" w:lastRow="0" w:firstColumn="0" w:lastColumn="0" w:oddVBand="0" w:evenVBand="0" w:oddHBand="0" w:evenHBand="0" w:firstRowFirstColumn="0" w:firstRowLastColumn="0" w:lastRowFirstColumn="0" w:lastRowLastColumn="0"/>
              <w:rPr>
                <w:rFonts w:ascii="Montserrat SemiBold" w:hAnsi="Montserrat SemiBold"/>
                <w:lang w:val="en-GB"/>
              </w:rPr>
            </w:pPr>
            <w:r w:rsidRPr="009D7A24">
              <w:rPr>
                <w:rFonts w:ascii="Montserrat SemiBold" w:hAnsi="Montserrat SemiBold"/>
                <w:lang w:val="en-GB"/>
              </w:rPr>
              <w:t>THEME</w:t>
            </w:r>
          </w:p>
        </w:tc>
      </w:tr>
      <w:tr w:rsidR="00E95D79" w:rsidRPr="009D7A24" w14:paraId="6A6604B3" w14:textId="77777777" w:rsidTr="00E95D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07B57ABD" w14:textId="330C0AD7" w:rsidR="00E95D79" w:rsidRPr="009D7A24" w:rsidRDefault="00F541F3" w:rsidP="0019424F">
            <w:pPr>
              <w:rPr>
                <w:rFonts w:ascii="Montserrat SemiBold" w:hAnsi="Montserrat SemiBold"/>
                <w:lang w:val="en-GB"/>
              </w:rPr>
            </w:pPr>
            <w:r>
              <w:rPr>
                <w:rFonts w:ascii="Montserrat SemiBold" w:hAnsi="Montserrat SemiBold"/>
                <w:lang w:val="en-GB"/>
              </w:rPr>
              <w:t>January 16, 2020</w:t>
            </w:r>
          </w:p>
        </w:tc>
        <w:tc>
          <w:tcPr>
            <w:tcW w:w="2160" w:type="dxa"/>
          </w:tcPr>
          <w:p w14:paraId="5832622D" w14:textId="16347BE3" w:rsidR="00E95D79" w:rsidRPr="009D7A24" w:rsidRDefault="00F541F3" w:rsidP="0019424F">
            <w:pPr>
              <w:cnfStyle w:val="000000100000" w:firstRow="0" w:lastRow="0" w:firstColumn="0" w:lastColumn="0" w:oddVBand="0" w:evenVBand="0" w:oddHBand="1" w:evenHBand="0" w:firstRowFirstColumn="0" w:firstRowLastColumn="0" w:lastRowFirstColumn="0" w:lastRowLastColumn="0"/>
              <w:rPr>
                <w:rFonts w:ascii="Montserrat SemiBold" w:hAnsi="Montserrat SemiBold"/>
                <w:lang w:val="en-GB"/>
              </w:rPr>
            </w:pPr>
            <w:r>
              <w:rPr>
                <w:rFonts w:ascii="Montserrat SemiBold" w:hAnsi="Montserrat SemiBold"/>
                <w:lang w:val="en-GB"/>
              </w:rPr>
              <w:t>Riyadh, Saudi Arabia</w:t>
            </w:r>
          </w:p>
        </w:tc>
        <w:tc>
          <w:tcPr>
            <w:tcW w:w="5061" w:type="dxa"/>
          </w:tcPr>
          <w:p w14:paraId="1FED370F" w14:textId="31D8445B" w:rsidR="00E95D79" w:rsidRPr="009D7A24" w:rsidRDefault="008A612F" w:rsidP="0019424F">
            <w:pPr>
              <w:cnfStyle w:val="000000100000" w:firstRow="0" w:lastRow="0" w:firstColumn="0" w:lastColumn="0" w:oddVBand="0" w:evenVBand="0" w:oddHBand="1" w:evenHBand="0" w:firstRowFirstColumn="0" w:firstRowLastColumn="0" w:lastRowFirstColumn="0" w:lastRowLastColumn="0"/>
              <w:rPr>
                <w:rFonts w:ascii="Montserrat SemiBold" w:hAnsi="Montserrat SemiBold"/>
                <w:lang w:val="en-GB"/>
              </w:rPr>
            </w:pPr>
            <w:r>
              <w:rPr>
                <w:rFonts w:ascii="Montserrat SemiBold" w:hAnsi="Montserrat SemiBold"/>
                <w:lang w:val="en-GB"/>
              </w:rPr>
              <w:t>Inception meeting</w:t>
            </w:r>
          </w:p>
        </w:tc>
      </w:tr>
      <w:tr w:rsidR="00E95D79" w:rsidRPr="009D7A24" w14:paraId="319B4105" w14:textId="77777777" w:rsidTr="00E95D79">
        <w:tc>
          <w:tcPr>
            <w:cnfStyle w:val="001000000000" w:firstRow="0" w:lastRow="0" w:firstColumn="1" w:lastColumn="0" w:oddVBand="0" w:evenVBand="0" w:oddHBand="0" w:evenHBand="0" w:firstRowFirstColumn="0" w:firstRowLastColumn="0" w:lastRowFirstColumn="0" w:lastRowLastColumn="0"/>
            <w:tcW w:w="1795" w:type="dxa"/>
          </w:tcPr>
          <w:p w14:paraId="15F8B8FA" w14:textId="6A8BC11F" w:rsidR="00E95D79" w:rsidRPr="009D7A24" w:rsidRDefault="002071A7" w:rsidP="0019424F">
            <w:pPr>
              <w:rPr>
                <w:rFonts w:ascii="Montserrat SemiBold" w:hAnsi="Montserrat SemiBold"/>
                <w:lang w:val="en-GB"/>
              </w:rPr>
            </w:pPr>
            <w:r>
              <w:rPr>
                <w:rFonts w:ascii="Montserrat SemiBold" w:hAnsi="Montserrat SemiBold"/>
                <w:lang w:val="en-GB"/>
              </w:rPr>
              <w:t>February 18, 2020</w:t>
            </w:r>
          </w:p>
        </w:tc>
        <w:tc>
          <w:tcPr>
            <w:tcW w:w="2160" w:type="dxa"/>
          </w:tcPr>
          <w:p w14:paraId="01DD0359" w14:textId="700F47CC" w:rsidR="00E95D79" w:rsidRPr="009D7A24" w:rsidRDefault="00487FDC" w:rsidP="0019424F">
            <w:pPr>
              <w:cnfStyle w:val="000000000000" w:firstRow="0" w:lastRow="0" w:firstColumn="0" w:lastColumn="0" w:oddVBand="0" w:evenVBand="0" w:oddHBand="0" w:evenHBand="0" w:firstRowFirstColumn="0" w:firstRowLastColumn="0" w:lastRowFirstColumn="0" w:lastRowLastColumn="0"/>
              <w:rPr>
                <w:rFonts w:ascii="Montserrat SemiBold" w:hAnsi="Montserrat SemiBold"/>
                <w:lang w:val="en-GB"/>
              </w:rPr>
            </w:pPr>
            <w:r>
              <w:rPr>
                <w:rFonts w:ascii="Montserrat SemiBold" w:hAnsi="Montserrat SemiBold"/>
                <w:lang w:val="en-GB"/>
              </w:rPr>
              <w:t>Teleconference</w:t>
            </w:r>
          </w:p>
        </w:tc>
        <w:tc>
          <w:tcPr>
            <w:tcW w:w="5061" w:type="dxa"/>
          </w:tcPr>
          <w:p w14:paraId="16D62D79" w14:textId="314F73E5" w:rsidR="00E95D79" w:rsidRPr="009D7A24" w:rsidRDefault="00680764" w:rsidP="0019424F">
            <w:pPr>
              <w:cnfStyle w:val="000000000000" w:firstRow="0" w:lastRow="0" w:firstColumn="0" w:lastColumn="0" w:oddVBand="0" w:evenVBand="0" w:oddHBand="0" w:evenHBand="0" w:firstRowFirstColumn="0" w:firstRowLastColumn="0" w:lastRowFirstColumn="0" w:lastRowLastColumn="0"/>
              <w:rPr>
                <w:rFonts w:ascii="Montserrat SemiBold" w:hAnsi="Montserrat SemiBold"/>
                <w:lang w:val="en-GB"/>
              </w:rPr>
            </w:pPr>
            <w:r>
              <w:rPr>
                <w:rFonts w:ascii="Montserrat SemiBold" w:hAnsi="Montserrat SemiBold"/>
                <w:lang w:val="en-GB"/>
              </w:rPr>
              <w:t>First teleconference</w:t>
            </w:r>
          </w:p>
        </w:tc>
      </w:tr>
      <w:tr w:rsidR="00E95D79" w:rsidRPr="009D7A24" w14:paraId="5D68B214" w14:textId="77777777" w:rsidTr="00E95D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2C1A20EE" w14:textId="44573F5A" w:rsidR="00E95D79" w:rsidRPr="009D7A24" w:rsidRDefault="00BA7329" w:rsidP="0019424F">
            <w:pPr>
              <w:rPr>
                <w:rFonts w:ascii="Montserrat SemiBold" w:hAnsi="Montserrat SemiBold"/>
                <w:lang w:val="en-GB"/>
              </w:rPr>
            </w:pPr>
            <w:r>
              <w:rPr>
                <w:rFonts w:ascii="Montserrat SemiBold" w:hAnsi="Montserrat SemiBold"/>
                <w:lang w:val="en-GB"/>
              </w:rPr>
              <w:t>March 10, 2020</w:t>
            </w:r>
          </w:p>
        </w:tc>
        <w:tc>
          <w:tcPr>
            <w:tcW w:w="2160" w:type="dxa"/>
          </w:tcPr>
          <w:p w14:paraId="016E0236" w14:textId="42B7B72D" w:rsidR="00E95D79" w:rsidRPr="009D7A24" w:rsidRDefault="00487FDC" w:rsidP="0019424F">
            <w:pPr>
              <w:cnfStyle w:val="000000100000" w:firstRow="0" w:lastRow="0" w:firstColumn="0" w:lastColumn="0" w:oddVBand="0" w:evenVBand="0" w:oddHBand="1" w:evenHBand="0" w:firstRowFirstColumn="0" w:firstRowLastColumn="0" w:lastRowFirstColumn="0" w:lastRowLastColumn="0"/>
              <w:rPr>
                <w:rFonts w:ascii="Montserrat SemiBold" w:hAnsi="Montserrat SemiBold"/>
                <w:lang w:val="en-GB"/>
              </w:rPr>
            </w:pPr>
            <w:r>
              <w:rPr>
                <w:rFonts w:ascii="Montserrat SemiBold" w:hAnsi="Montserrat SemiBold"/>
                <w:lang w:val="en-GB"/>
              </w:rPr>
              <w:t>Teleconference</w:t>
            </w:r>
          </w:p>
        </w:tc>
        <w:tc>
          <w:tcPr>
            <w:tcW w:w="5061" w:type="dxa"/>
          </w:tcPr>
          <w:p w14:paraId="74578A7C" w14:textId="0DB1D2CF" w:rsidR="00E95D79" w:rsidRPr="009D7A24" w:rsidRDefault="00680764" w:rsidP="0019424F">
            <w:pPr>
              <w:cnfStyle w:val="000000100000" w:firstRow="0" w:lastRow="0" w:firstColumn="0" w:lastColumn="0" w:oddVBand="0" w:evenVBand="0" w:oddHBand="1" w:evenHBand="0" w:firstRowFirstColumn="0" w:firstRowLastColumn="0" w:lastRowFirstColumn="0" w:lastRowLastColumn="0"/>
              <w:rPr>
                <w:rFonts w:ascii="Montserrat SemiBold" w:hAnsi="Montserrat SemiBold"/>
                <w:lang w:val="en-GB"/>
              </w:rPr>
            </w:pPr>
            <w:r>
              <w:rPr>
                <w:rFonts w:ascii="Montserrat SemiBold" w:hAnsi="Montserrat SemiBold"/>
                <w:lang w:val="en-GB"/>
              </w:rPr>
              <w:t>Second teleconference</w:t>
            </w:r>
          </w:p>
        </w:tc>
      </w:tr>
      <w:tr w:rsidR="00E95D79" w:rsidRPr="009D7A24" w14:paraId="3F1ADCB7" w14:textId="77777777" w:rsidTr="00E95D79">
        <w:tc>
          <w:tcPr>
            <w:cnfStyle w:val="001000000000" w:firstRow="0" w:lastRow="0" w:firstColumn="1" w:lastColumn="0" w:oddVBand="0" w:evenVBand="0" w:oddHBand="0" w:evenHBand="0" w:firstRowFirstColumn="0" w:firstRowLastColumn="0" w:lastRowFirstColumn="0" w:lastRowLastColumn="0"/>
            <w:tcW w:w="1795" w:type="dxa"/>
          </w:tcPr>
          <w:p w14:paraId="14849863" w14:textId="365C287D" w:rsidR="00E95D79" w:rsidRPr="009D7A24" w:rsidRDefault="0016242D" w:rsidP="0019424F">
            <w:pPr>
              <w:rPr>
                <w:rFonts w:ascii="Montserrat SemiBold" w:hAnsi="Montserrat SemiBold"/>
                <w:lang w:val="en-GB"/>
              </w:rPr>
            </w:pPr>
            <w:r>
              <w:rPr>
                <w:rFonts w:ascii="Montserrat SemiBold" w:hAnsi="Montserrat SemiBold"/>
                <w:lang w:val="en-GB"/>
              </w:rPr>
              <w:t>April 17, 2020</w:t>
            </w:r>
          </w:p>
        </w:tc>
        <w:tc>
          <w:tcPr>
            <w:tcW w:w="2160" w:type="dxa"/>
          </w:tcPr>
          <w:p w14:paraId="3DD6CFC1" w14:textId="0EA4FCE1" w:rsidR="00E95D79" w:rsidRPr="009D7A24" w:rsidRDefault="00487FDC" w:rsidP="0019424F">
            <w:pPr>
              <w:cnfStyle w:val="000000000000" w:firstRow="0" w:lastRow="0" w:firstColumn="0" w:lastColumn="0" w:oddVBand="0" w:evenVBand="0" w:oddHBand="0" w:evenHBand="0" w:firstRowFirstColumn="0" w:firstRowLastColumn="0" w:lastRowFirstColumn="0" w:lastRowLastColumn="0"/>
              <w:rPr>
                <w:rFonts w:ascii="Montserrat SemiBold" w:hAnsi="Montserrat SemiBold"/>
                <w:lang w:val="en-GB"/>
              </w:rPr>
            </w:pPr>
            <w:r>
              <w:rPr>
                <w:rFonts w:ascii="Montserrat SemiBold" w:hAnsi="Montserrat SemiBold"/>
                <w:lang w:val="en-GB"/>
              </w:rPr>
              <w:t>Teleconference</w:t>
            </w:r>
          </w:p>
        </w:tc>
        <w:tc>
          <w:tcPr>
            <w:tcW w:w="5061" w:type="dxa"/>
          </w:tcPr>
          <w:p w14:paraId="74ECE505" w14:textId="60909CCF" w:rsidR="00E95D79" w:rsidRPr="009D7A24" w:rsidRDefault="00680764" w:rsidP="0019424F">
            <w:pPr>
              <w:cnfStyle w:val="000000000000" w:firstRow="0" w:lastRow="0" w:firstColumn="0" w:lastColumn="0" w:oddVBand="0" w:evenVBand="0" w:oddHBand="0" w:evenHBand="0" w:firstRowFirstColumn="0" w:firstRowLastColumn="0" w:lastRowFirstColumn="0" w:lastRowLastColumn="0"/>
              <w:rPr>
                <w:rFonts w:ascii="Montserrat SemiBold" w:hAnsi="Montserrat SemiBold"/>
                <w:lang w:val="en-GB"/>
              </w:rPr>
            </w:pPr>
            <w:r>
              <w:rPr>
                <w:rFonts w:ascii="Montserrat SemiBold" w:hAnsi="Montserrat SemiBold"/>
                <w:lang w:val="en-GB"/>
              </w:rPr>
              <w:t>Third teleconference</w:t>
            </w:r>
          </w:p>
        </w:tc>
      </w:tr>
      <w:tr w:rsidR="00E95D79" w:rsidRPr="009D7A24" w14:paraId="132819DC" w14:textId="77777777" w:rsidTr="00E95D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0492218A" w14:textId="044B490A" w:rsidR="00E95D79" w:rsidRPr="009D7A24" w:rsidRDefault="00442E56" w:rsidP="0019424F">
            <w:pPr>
              <w:rPr>
                <w:rFonts w:ascii="Montserrat SemiBold" w:hAnsi="Montserrat SemiBold"/>
                <w:lang w:val="en-GB"/>
              </w:rPr>
            </w:pPr>
            <w:r>
              <w:rPr>
                <w:rFonts w:ascii="Montserrat SemiBold" w:hAnsi="Montserrat SemiBold"/>
                <w:lang w:val="en-GB"/>
              </w:rPr>
              <w:t>May 13, 2020</w:t>
            </w:r>
          </w:p>
        </w:tc>
        <w:tc>
          <w:tcPr>
            <w:tcW w:w="2160" w:type="dxa"/>
          </w:tcPr>
          <w:p w14:paraId="751D626D" w14:textId="32305D2A" w:rsidR="00E95D79" w:rsidRPr="009D7A24" w:rsidRDefault="00487FDC" w:rsidP="0019424F">
            <w:pPr>
              <w:cnfStyle w:val="000000100000" w:firstRow="0" w:lastRow="0" w:firstColumn="0" w:lastColumn="0" w:oddVBand="0" w:evenVBand="0" w:oddHBand="1" w:evenHBand="0" w:firstRowFirstColumn="0" w:firstRowLastColumn="0" w:lastRowFirstColumn="0" w:lastRowLastColumn="0"/>
              <w:rPr>
                <w:rFonts w:ascii="Montserrat SemiBold" w:hAnsi="Montserrat SemiBold"/>
                <w:lang w:val="en-GB"/>
              </w:rPr>
            </w:pPr>
            <w:r>
              <w:rPr>
                <w:rFonts w:ascii="Montserrat SemiBold" w:hAnsi="Montserrat SemiBold"/>
                <w:lang w:val="en-GB"/>
              </w:rPr>
              <w:t>Teleconference</w:t>
            </w:r>
          </w:p>
        </w:tc>
        <w:tc>
          <w:tcPr>
            <w:tcW w:w="5061" w:type="dxa"/>
          </w:tcPr>
          <w:p w14:paraId="0355F1C1" w14:textId="020337C8" w:rsidR="00E95D79" w:rsidRPr="009D7A24" w:rsidRDefault="00680764" w:rsidP="0019424F">
            <w:pPr>
              <w:cnfStyle w:val="000000100000" w:firstRow="0" w:lastRow="0" w:firstColumn="0" w:lastColumn="0" w:oddVBand="0" w:evenVBand="0" w:oddHBand="1" w:evenHBand="0" w:firstRowFirstColumn="0" w:firstRowLastColumn="0" w:lastRowFirstColumn="0" w:lastRowLastColumn="0"/>
              <w:rPr>
                <w:rFonts w:ascii="Montserrat SemiBold" w:hAnsi="Montserrat SemiBold"/>
                <w:lang w:val="en-GB"/>
              </w:rPr>
            </w:pPr>
            <w:r>
              <w:rPr>
                <w:rFonts w:ascii="Montserrat SemiBold" w:hAnsi="Montserrat SemiBold"/>
                <w:lang w:val="en-GB"/>
              </w:rPr>
              <w:t>Fourth teleconference</w:t>
            </w:r>
          </w:p>
        </w:tc>
      </w:tr>
      <w:tr w:rsidR="00E95D79" w:rsidRPr="009D7A24" w14:paraId="7B5F24B9" w14:textId="77777777" w:rsidTr="00E95D79">
        <w:tc>
          <w:tcPr>
            <w:cnfStyle w:val="001000000000" w:firstRow="0" w:lastRow="0" w:firstColumn="1" w:lastColumn="0" w:oddVBand="0" w:evenVBand="0" w:oddHBand="0" w:evenHBand="0" w:firstRowFirstColumn="0" w:firstRowLastColumn="0" w:lastRowFirstColumn="0" w:lastRowLastColumn="0"/>
            <w:tcW w:w="1795" w:type="dxa"/>
          </w:tcPr>
          <w:p w14:paraId="0474CEDD" w14:textId="5B2A1950" w:rsidR="00E95D79" w:rsidRPr="009D7A24" w:rsidRDefault="00487FDC" w:rsidP="0019424F">
            <w:pPr>
              <w:rPr>
                <w:rFonts w:ascii="Montserrat SemiBold" w:hAnsi="Montserrat SemiBold"/>
                <w:lang w:val="en-GB"/>
              </w:rPr>
            </w:pPr>
            <w:r>
              <w:rPr>
                <w:rFonts w:ascii="Montserrat SemiBold" w:hAnsi="Montserrat SemiBold"/>
                <w:lang w:val="en-GB"/>
              </w:rPr>
              <w:t>June 17, 2020</w:t>
            </w:r>
          </w:p>
        </w:tc>
        <w:tc>
          <w:tcPr>
            <w:tcW w:w="2160" w:type="dxa"/>
          </w:tcPr>
          <w:p w14:paraId="1030A1C5" w14:textId="6FB843DC" w:rsidR="00E95D79" w:rsidRPr="009D7A24" w:rsidRDefault="00487FDC" w:rsidP="0019424F">
            <w:pPr>
              <w:cnfStyle w:val="000000000000" w:firstRow="0" w:lastRow="0" w:firstColumn="0" w:lastColumn="0" w:oddVBand="0" w:evenVBand="0" w:oddHBand="0" w:evenHBand="0" w:firstRowFirstColumn="0" w:firstRowLastColumn="0" w:lastRowFirstColumn="0" w:lastRowLastColumn="0"/>
              <w:rPr>
                <w:rFonts w:ascii="Montserrat SemiBold" w:hAnsi="Montserrat SemiBold"/>
                <w:lang w:val="en-GB"/>
              </w:rPr>
            </w:pPr>
            <w:r>
              <w:rPr>
                <w:rFonts w:ascii="Montserrat SemiBold" w:hAnsi="Montserrat SemiBold"/>
                <w:lang w:val="en-GB"/>
              </w:rPr>
              <w:t>Teleconference</w:t>
            </w:r>
          </w:p>
        </w:tc>
        <w:tc>
          <w:tcPr>
            <w:tcW w:w="5061" w:type="dxa"/>
          </w:tcPr>
          <w:p w14:paraId="34BABFDC" w14:textId="606B3F08" w:rsidR="00E95D79" w:rsidRPr="009D7A24" w:rsidRDefault="00680764" w:rsidP="0019424F">
            <w:pPr>
              <w:cnfStyle w:val="000000000000" w:firstRow="0" w:lastRow="0" w:firstColumn="0" w:lastColumn="0" w:oddVBand="0" w:evenVBand="0" w:oddHBand="0" w:evenHBand="0" w:firstRowFirstColumn="0" w:firstRowLastColumn="0" w:lastRowFirstColumn="0" w:lastRowLastColumn="0"/>
              <w:rPr>
                <w:rFonts w:ascii="Montserrat SemiBold" w:hAnsi="Montserrat SemiBold"/>
                <w:lang w:val="en-GB"/>
              </w:rPr>
            </w:pPr>
            <w:r>
              <w:rPr>
                <w:rFonts w:ascii="Montserrat SemiBold" w:hAnsi="Montserrat SemiBold"/>
                <w:lang w:val="en-GB"/>
              </w:rPr>
              <w:t>Fifth teleconference</w:t>
            </w:r>
          </w:p>
        </w:tc>
      </w:tr>
      <w:tr w:rsidR="008A1A2A" w:rsidRPr="009D7A24" w14:paraId="15F8FAE3" w14:textId="77777777" w:rsidTr="00E95D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109D8575" w14:textId="69322253" w:rsidR="008A1A2A" w:rsidRPr="009D7A24" w:rsidRDefault="0055193F" w:rsidP="0019424F">
            <w:pPr>
              <w:rPr>
                <w:rFonts w:ascii="Montserrat SemiBold" w:hAnsi="Montserrat SemiBold"/>
                <w:lang w:val="en-GB"/>
              </w:rPr>
            </w:pPr>
            <w:r>
              <w:rPr>
                <w:rFonts w:ascii="Montserrat SemiBold" w:hAnsi="Montserrat SemiBold"/>
                <w:lang w:val="en-GB"/>
              </w:rPr>
              <w:t>October 26-27, 2020</w:t>
            </w:r>
          </w:p>
        </w:tc>
        <w:tc>
          <w:tcPr>
            <w:tcW w:w="2160" w:type="dxa"/>
          </w:tcPr>
          <w:p w14:paraId="061595F0" w14:textId="23DD8698" w:rsidR="008A1A2A" w:rsidRPr="009D7A24" w:rsidRDefault="00487FDC" w:rsidP="0019424F">
            <w:pPr>
              <w:cnfStyle w:val="000000100000" w:firstRow="0" w:lastRow="0" w:firstColumn="0" w:lastColumn="0" w:oddVBand="0" w:evenVBand="0" w:oddHBand="1" w:evenHBand="0" w:firstRowFirstColumn="0" w:firstRowLastColumn="0" w:lastRowFirstColumn="0" w:lastRowLastColumn="0"/>
              <w:rPr>
                <w:rFonts w:ascii="Montserrat SemiBold" w:hAnsi="Montserrat SemiBold"/>
                <w:lang w:val="en-GB"/>
              </w:rPr>
            </w:pPr>
            <w:r>
              <w:rPr>
                <w:rFonts w:ascii="Montserrat SemiBold" w:hAnsi="Montserrat SemiBold"/>
                <w:lang w:val="en-GB"/>
              </w:rPr>
              <w:t>Riyadh, Saudi Arabia</w:t>
            </w:r>
          </w:p>
        </w:tc>
        <w:tc>
          <w:tcPr>
            <w:tcW w:w="5061" w:type="dxa"/>
          </w:tcPr>
          <w:p w14:paraId="0525CB68" w14:textId="41461A3A" w:rsidR="008A1A2A" w:rsidRPr="009D7A24" w:rsidRDefault="00487FDC" w:rsidP="0019424F">
            <w:pPr>
              <w:cnfStyle w:val="000000100000" w:firstRow="0" w:lastRow="0" w:firstColumn="0" w:lastColumn="0" w:oddVBand="0" w:evenVBand="0" w:oddHBand="1" w:evenHBand="0" w:firstRowFirstColumn="0" w:firstRowLastColumn="0" w:lastRowFirstColumn="0" w:lastRowLastColumn="0"/>
              <w:rPr>
                <w:rFonts w:ascii="Montserrat SemiBold" w:hAnsi="Montserrat SemiBold"/>
                <w:lang w:val="en-GB"/>
              </w:rPr>
            </w:pPr>
            <w:r>
              <w:rPr>
                <w:rFonts w:ascii="Montserrat SemiBold" w:hAnsi="Montserrat SemiBold"/>
                <w:lang w:val="en-GB"/>
              </w:rPr>
              <w:t>B20 Summit</w:t>
            </w:r>
          </w:p>
        </w:tc>
      </w:tr>
    </w:tbl>
    <w:p w14:paraId="4B148C0D" w14:textId="77777777" w:rsidR="0019424F" w:rsidRPr="0019424F" w:rsidRDefault="0019424F" w:rsidP="0019424F">
      <w:pPr>
        <w:rPr>
          <w:lang w:val="en-GB"/>
        </w:rPr>
      </w:pPr>
    </w:p>
    <w:p w14:paraId="5D044D21" w14:textId="77777777" w:rsidR="00150236" w:rsidRDefault="00150236">
      <w:pPr>
        <w:rPr>
          <w:rFonts w:ascii="Montserrat SemiBold" w:hAnsi="Montserrat SemiBold"/>
          <w:b/>
          <w:bCs/>
          <w:color w:val="2F5496" w:themeColor="accent1" w:themeShade="BF"/>
          <w:sz w:val="40"/>
          <w:szCs w:val="40"/>
          <w:lang w:val="en-GB"/>
        </w:rPr>
      </w:pPr>
      <w:r>
        <w:rPr>
          <w:rFonts w:ascii="Montserrat SemiBold" w:hAnsi="Montserrat SemiBold"/>
          <w:b/>
          <w:bCs/>
          <w:color w:val="2F5496" w:themeColor="accent1" w:themeShade="BF"/>
          <w:sz w:val="40"/>
          <w:szCs w:val="40"/>
          <w:lang w:val="en-GB"/>
        </w:rPr>
        <w:br w:type="page"/>
      </w:r>
    </w:p>
    <w:p w14:paraId="315B20B8" w14:textId="55BA0951" w:rsidR="00BB7C55" w:rsidRPr="00150236" w:rsidRDefault="0083074C" w:rsidP="00150236">
      <w:pPr>
        <w:rPr>
          <w:rFonts w:ascii="Montserrat SemiBold" w:hAnsi="Montserrat SemiBold"/>
          <w:b/>
          <w:bCs/>
          <w:color w:val="2F5496" w:themeColor="accent1" w:themeShade="BF"/>
          <w:sz w:val="40"/>
          <w:szCs w:val="40"/>
          <w:lang w:val="en-GB"/>
        </w:rPr>
      </w:pPr>
      <w:r w:rsidRPr="00150236">
        <w:rPr>
          <w:rFonts w:ascii="Montserrat SemiBold" w:hAnsi="Montserrat SemiBold"/>
          <w:b/>
          <w:bCs/>
          <w:noProof/>
          <w:color w:val="2F5496" w:themeColor="accent1" w:themeShade="BF"/>
          <w:sz w:val="40"/>
          <w:szCs w:val="40"/>
        </w:rPr>
        <w:lastRenderedPageBreak/>
        <w:drawing>
          <wp:anchor distT="0" distB="0" distL="114300" distR="114300" simplePos="0" relativeHeight="251701248" behindDoc="1" locked="0" layoutInCell="1" allowOverlap="1" wp14:anchorId="144DFC81" wp14:editId="5152C344">
            <wp:simplePos x="0" y="0"/>
            <wp:positionH relativeFrom="page">
              <wp:align>left</wp:align>
            </wp:positionH>
            <wp:positionV relativeFrom="paragraph">
              <wp:posOffset>0</wp:posOffset>
            </wp:positionV>
            <wp:extent cx="393065" cy="397510"/>
            <wp:effectExtent l="0" t="0" r="6985" b="2540"/>
            <wp:wrapTight wrapText="bothSides">
              <wp:wrapPolygon edited="0">
                <wp:start x="21600" y="21600"/>
                <wp:lineTo x="21600" y="897"/>
                <wp:lineTo x="7991" y="897"/>
                <wp:lineTo x="6944" y="897"/>
                <wp:lineTo x="663" y="8143"/>
                <wp:lineTo x="663" y="14354"/>
                <wp:lineTo x="7991" y="21600"/>
                <wp:lineTo x="21600" y="21600"/>
              </wp:wrapPolygon>
            </wp:wrapTight>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a:xfrm rot="10800000">
                      <a:off x="0" y="0"/>
                      <a:ext cx="393065" cy="397510"/>
                    </a:xfrm>
                    <a:prstGeom prst="rect">
                      <a:avLst/>
                    </a:prstGeom>
                  </pic:spPr>
                </pic:pic>
              </a:graphicData>
            </a:graphic>
            <wp14:sizeRelH relativeFrom="page">
              <wp14:pctWidth>0</wp14:pctWidth>
            </wp14:sizeRelH>
            <wp14:sizeRelV relativeFrom="page">
              <wp14:pctHeight>0</wp14:pctHeight>
            </wp14:sizeRelV>
          </wp:anchor>
        </w:drawing>
      </w:r>
      <w:r w:rsidR="00BB7C55" w:rsidRPr="00150236">
        <w:rPr>
          <w:rFonts w:ascii="Montserrat SemiBold" w:hAnsi="Montserrat SemiBold"/>
          <w:b/>
          <w:bCs/>
          <w:color w:val="2F5496" w:themeColor="accent1" w:themeShade="BF"/>
          <w:sz w:val="40"/>
          <w:szCs w:val="40"/>
          <w:lang w:val="en-GB"/>
        </w:rPr>
        <w:t>Distribution of Members</w:t>
      </w:r>
    </w:p>
    <w:p w14:paraId="7A61248D" w14:textId="77777777" w:rsidR="0019424F" w:rsidRPr="0019424F" w:rsidRDefault="0019424F" w:rsidP="00782640">
      <w:pPr>
        <w:pStyle w:val="ListParagraph"/>
      </w:pPr>
      <w:r w:rsidRPr="0019424F">
        <w:t>Example of text body: Lore Ipsum Lore Ipsum Lore Ipsum Lore Ipsum Lore Ipsum Lore Ipsum Lore Ipsum Lore Ipsum Lore Ipsum Lore Ipsum Lore Ipsum Lore Ipsum Lore Ipsum Lore Ipsum Lore Ipsum Lore Ipsum Lore Ipsum Lore Ipsum Lore Ipsum Lore Ipsum Lore Ipsum Lore Ipsum Lore Ipsum Lore Ipsum Lore Ipsum Lore Ipsum Lore Ipsum Lore Ipsum Lore Ipsum Lore Ipsum Lore Ipsum Lore Ipsum.</w:t>
      </w:r>
    </w:p>
    <w:p w14:paraId="5A228BFC" w14:textId="77777777" w:rsidR="0019424F" w:rsidRPr="0019424F" w:rsidRDefault="0019424F" w:rsidP="0019424F">
      <w:pPr>
        <w:rPr>
          <w:lang w:val="en-GB"/>
        </w:rPr>
      </w:pPr>
    </w:p>
    <w:p w14:paraId="3DB6C269" w14:textId="77777777" w:rsidR="00150236" w:rsidRDefault="00150236">
      <w:pPr>
        <w:rPr>
          <w:rFonts w:ascii="Montserrat SemiBold" w:hAnsi="Montserrat SemiBold"/>
          <w:b/>
          <w:bCs/>
          <w:color w:val="2F5496" w:themeColor="accent1" w:themeShade="BF"/>
          <w:sz w:val="40"/>
          <w:szCs w:val="40"/>
          <w:lang w:val="en-GB"/>
        </w:rPr>
      </w:pPr>
      <w:r>
        <w:rPr>
          <w:rFonts w:ascii="Montserrat SemiBold" w:hAnsi="Montserrat SemiBold"/>
          <w:b/>
          <w:bCs/>
          <w:color w:val="2F5496" w:themeColor="accent1" w:themeShade="BF"/>
          <w:sz w:val="40"/>
          <w:szCs w:val="40"/>
          <w:lang w:val="en-GB"/>
        </w:rPr>
        <w:br w:type="page"/>
      </w:r>
    </w:p>
    <w:p w14:paraId="30B8A459" w14:textId="090FC9A0" w:rsidR="00BB7C55" w:rsidRPr="00150236" w:rsidRDefault="0083074C" w:rsidP="00150236">
      <w:pPr>
        <w:rPr>
          <w:rFonts w:ascii="Montserrat SemiBold" w:hAnsi="Montserrat SemiBold"/>
          <w:b/>
          <w:bCs/>
          <w:color w:val="2F5496" w:themeColor="accent1" w:themeShade="BF"/>
          <w:sz w:val="40"/>
          <w:szCs w:val="40"/>
          <w:lang w:val="en-GB"/>
        </w:rPr>
      </w:pPr>
      <w:r w:rsidRPr="00150236">
        <w:rPr>
          <w:rFonts w:ascii="Montserrat SemiBold" w:hAnsi="Montserrat SemiBold"/>
          <w:b/>
          <w:bCs/>
          <w:noProof/>
          <w:color w:val="2F5496" w:themeColor="accent1" w:themeShade="BF"/>
          <w:sz w:val="40"/>
          <w:szCs w:val="40"/>
        </w:rPr>
        <w:lastRenderedPageBreak/>
        <w:drawing>
          <wp:anchor distT="0" distB="0" distL="114300" distR="114300" simplePos="0" relativeHeight="251703296" behindDoc="1" locked="0" layoutInCell="1" allowOverlap="1" wp14:anchorId="4280C478" wp14:editId="28B3B8ED">
            <wp:simplePos x="0" y="0"/>
            <wp:positionH relativeFrom="page">
              <wp:align>left</wp:align>
            </wp:positionH>
            <wp:positionV relativeFrom="paragraph">
              <wp:posOffset>10633</wp:posOffset>
            </wp:positionV>
            <wp:extent cx="393065" cy="397510"/>
            <wp:effectExtent l="0" t="0" r="6985" b="2540"/>
            <wp:wrapTight wrapText="bothSides">
              <wp:wrapPolygon edited="0">
                <wp:start x="21600" y="21600"/>
                <wp:lineTo x="21600" y="897"/>
                <wp:lineTo x="7991" y="897"/>
                <wp:lineTo x="6944" y="897"/>
                <wp:lineTo x="663" y="8143"/>
                <wp:lineTo x="663" y="14354"/>
                <wp:lineTo x="7991" y="21600"/>
                <wp:lineTo x="21600" y="21600"/>
              </wp:wrapPolygon>
            </wp:wrapTight>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a:xfrm rot="10800000">
                      <a:off x="0" y="0"/>
                      <a:ext cx="393065" cy="397510"/>
                    </a:xfrm>
                    <a:prstGeom prst="rect">
                      <a:avLst/>
                    </a:prstGeom>
                  </pic:spPr>
                </pic:pic>
              </a:graphicData>
            </a:graphic>
            <wp14:sizeRelH relativeFrom="page">
              <wp14:pctWidth>0</wp14:pctWidth>
            </wp14:sizeRelH>
            <wp14:sizeRelV relativeFrom="page">
              <wp14:pctHeight>0</wp14:pctHeight>
            </wp14:sizeRelV>
          </wp:anchor>
        </w:drawing>
      </w:r>
      <w:r w:rsidR="00BB7C55" w:rsidRPr="00150236">
        <w:rPr>
          <w:rFonts w:ascii="Montserrat SemiBold" w:hAnsi="Montserrat SemiBold"/>
          <w:b/>
          <w:bCs/>
          <w:color w:val="2F5496" w:themeColor="accent1" w:themeShade="BF"/>
          <w:sz w:val="40"/>
          <w:szCs w:val="40"/>
          <w:lang w:val="en-GB"/>
        </w:rPr>
        <w:t>Taskforce Members</w:t>
      </w:r>
    </w:p>
    <w:p w14:paraId="2D83278E" w14:textId="77777777" w:rsidR="0019424F" w:rsidRPr="0019424F" w:rsidRDefault="0019424F" w:rsidP="00782640">
      <w:pPr>
        <w:pStyle w:val="ListParagraph"/>
      </w:pPr>
      <w:r w:rsidRPr="0019424F">
        <w:t>Example of text body: Lore Ipsum Lore Ipsum Lore Ipsum Lore Ipsum Lore Ipsum Lore Ipsum Lore Ipsum Lore Ipsum Lore Ipsum Lore Ipsum Lore Ipsum Lore Ipsum Lore Ipsum Lore Ipsum Lore Ipsum Lore Ipsum Lore Ipsum Lore Ipsum Lore Ipsum Lore Ipsum Lore Ipsum Lore Ipsum Lore Ipsum Lore Ipsum Lore Ipsum Lore Ipsum Lore Ipsum Lore Ipsum Lore Ipsum Lore Ipsum Lore Ipsum Lore Ipsum.</w:t>
      </w:r>
    </w:p>
    <w:p w14:paraId="62AD4D81" w14:textId="77777777" w:rsidR="0019424F" w:rsidRPr="0019424F" w:rsidRDefault="0019424F" w:rsidP="0019424F">
      <w:pPr>
        <w:rPr>
          <w:lang w:val="en-GB"/>
        </w:rPr>
      </w:pPr>
    </w:p>
    <w:p w14:paraId="6A0513F3" w14:textId="77777777" w:rsidR="00BB7C55" w:rsidRPr="00BB7C55" w:rsidRDefault="00BB7C55" w:rsidP="00BB7C55">
      <w:pPr>
        <w:rPr>
          <w:lang w:val="en-GB"/>
        </w:rPr>
      </w:pPr>
    </w:p>
    <w:p w14:paraId="4DDEA2B9" w14:textId="5B17EEF8" w:rsidR="00BB7C55" w:rsidRPr="00BB7C55" w:rsidRDefault="002A6E37" w:rsidP="00BB7C55">
      <w:pPr>
        <w:rPr>
          <w:lang w:val="en-GB"/>
        </w:rPr>
      </w:pPr>
      <w:r w:rsidRPr="00EC0CAC">
        <w:rPr>
          <w:rFonts w:ascii="Montserrat SemiBold" w:eastAsia="Montserrat SemiBold" w:hAnsi="Montserrat SemiBold" w:cs="Almarai"/>
          <w:noProof/>
        </w:rPr>
        <mc:AlternateContent>
          <mc:Choice Requires="wpg">
            <w:drawing>
              <wp:anchor distT="0" distB="0" distL="114300" distR="114300" simplePos="0" relativeHeight="251713536" behindDoc="0" locked="0" layoutInCell="1" allowOverlap="1" wp14:anchorId="71F575FD" wp14:editId="542F93F7">
                <wp:simplePos x="0" y="0"/>
                <wp:positionH relativeFrom="margin">
                  <wp:align>center</wp:align>
                </wp:positionH>
                <wp:positionV relativeFrom="paragraph">
                  <wp:posOffset>4790821</wp:posOffset>
                </wp:positionV>
                <wp:extent cx="1347470" cy="231140"/>
                <wp:effectExtent l="0" t="0" r="5080" b="0"/>
                <wp:wrapNone/>
                <wp:docPr id="16" name="Group 16"/>
                <wp:cNvGraphicFramePr/>
                <a:graphic xmlns:a="http://schemas.openxmlformats.org/drawingml/2006/main">
                  <a:graphicData uri="http://schemas.microsoft.com/office/word/2010/wordprocessingGroup">
                    <wpg:wgp>
                      <wpg:cNvGrpSpPr/>
                      <wpg:grpSpPr>
                        <a:xfrm>
                          <a:off x="0" y="0"/>
                          <a:ext cx="1347470" cy="231140"/>
                          <a:chOff x="0" y="0"/>
                          <a:chExt cx="1347719" cy="231512"/>
                        </a:xfrm>
                      </wpg:grpSpPr>
                      <wpg:grpSp>
                        <wpg:cNvPr id="17" name="Group 17"/>
                        <wpg:cNvGrpSpPr/>
                        <wpg:grpSpPr>
                          <a:xfrm>
                            <a:off x="342172" y="0"/>
                            <a:ext cx="662337" cy="226323"/>
                            <a:chOff x="0" y="0"/>
                            <a:chExt cx="643890" cy="229235"/>
                          </a:xfrm>
                        </wpg:grpSpPr>
                        <wps:wsp>
                          <wps:cNvPr id="18" name="Isosceles Triangle 18"/>
                          <wps:cNvSpPr/>
                          <wps:spPr>
                            <a:xfrm>
                              <a:off x="0" y="0"/>
                              <a:ext cx="218624" cy="113916"/>
                            </a:xfrm>
                            <a:prstGeom prst="triangle">
                              <a:avLst/>
                            </a:prstGeom>
                            <a:solidFill>
                              <a:srgbClr val="3478B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Isosceles Triangle 19"/>
                          <wps:cNvSpPr/>
                          <wps:spPr>
                            <a:xfrm>
                              <a:off x="212090" y="0"/>
                              <a:ext cx="218624" cy="113916"/>
                            </a:xfrm>
                            <a:prstGeom prst="triangle">
                              <a:avLst/>
                            </a:prstGeom>
                            <a:solidFill>
                              <a:srgbClr val="80ADD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Isosceles Triangle 135"/>
                          <wps:cNvSpPr/>
                          <wps:spPr>
                            <a:xfrm>
                              <a:off x="425450" y="0"/>
                              <a:ext cx="218440" cy="113665"/>
                            </a:xfrm>
                            <a:prstGeom prst="triangle">
                              <a:avLst/>
                            </a:prstGeom>
                            <a:solidFill>
                              <a:srgbClr val="3478B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Isosceles Triangle 136"/>
                          <wps:cNvSpPr/>
                          <wps:spPr>
                            <a:xfrm>
                              <a:off x="106680" y="115570"/>
                              <a:ext cx="218440" cy="113665"/>
                            </a:xfrm>
                            <a:prstGeom prst="triangle">
                              <a:avLst/>
                            </a:prstGeom>
                            <a:solidFill>
                              <a:srgbClr val="3478B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Isosceles Triangle 137"/>
                          <wps:cNvSpPr/>
                          <wps:spPr>
                            <a:xfrm>
                              <a:off x="320040" y="115570"/>
                              <a:ext cx="218440" cy="113665"/>
                            </a:xfrm>
                            <a:prstGeom prst="triangle">
                              <a:avLst/>
                            </a:prstGeom>
                            <a:solidFill>
                              <a:srgbClr val="3478B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8" name="Group 138"/>
                        <wpg:cNvGrpSpPr/>
                        <wpg:grpSpPr>
                          <a:xfrm rot="10800000">
                            <a:off x="997395" y="109204"/>
                            <a:ext cx="350324" cy="119396"/>
                            <a:chOff x="0" y="0"/>
                            <a:chExt cx="643890" cy="229235"/>
                          </a:xfrm>
                        </wpg:grpSpPr>
                        <wps:wsp>
                          <wps:cNvPr id="139" name="Isosceles Triangle 139"/>
                          <wps:cNvSpPr/>
                          <wps:spPr>
                            <a:xfrm>
                              <a:off x="0" y="0"/>
                              <a:ext cx="218624" cy="113916"/>
                            </a:xfrm>
                            <a:prstGeom prst="triangle">
                              <a:avLst/>
                            </a:prstGeom>
                            <a:solidFill>
                              <a:srgbClr val="80ADD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Isosceles Triangle 140"/>
                          <wps:cNvSpPr/>
                          <wps:spPr>
                            <a:xfrm>
                              <a:off x="212090" y="0"/>
                              <a:ext cx="218624" cy="113916"/>
                            </a:xfrm>
                            <a:prstGeom prst="triangle">
                              <a:avLst/>
                            </a:prstGeom>
                            <a:solidFill>
                              <a:srgbClr val="3478B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Isosceles Triangle 141"/>
                          <wps:cNvSpPr/>
                          <wps:spPr>
                            <a:xfrm>
                              <a:off x="425450" y="0"/>
                              <a:ext cx="218440" cy="113665"/>
                            </a:xfrm>
                            <a:prstGeom prst="triangle">
                              <a:avLst/>
                            </a:prstGeom>
                            <a:solidFill>
                              <a:srgbClr val="80ADD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Isosceles Triangle 145"/>
                          <wps:cNvSpPr/>
                          <wps:spPr>
                            <a:xfrm>
                              <a:off x="106680" y="115570"/>
                              <a:ext cx="218440" cy="113665"/>
                            </a:xfrm>
                            <a:prstGeom prst="triangle">
                              <a:avLst/>
                            </a:prstGeom>
                            <a:solidFill>
                              <a:srgbClr val="15488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Isosceles Triangle 146"/>
                          <wps:cNvSpPr/>
                          <wps:spPr>
                            <a:xfrm>
                              <a:off x="320040" y="115570"/>
                              <a:ext cx="218440" cy="113665"/>
                            </a:xfrm>
                            <a:prstGeom prst="triangle">
                              <a:avLst/>
                            </a:prstGeom>
                            <a:solidFill>
                              <a:srgbClr val="15488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7" name="Group 147"/>
                        <wpg:cNvGrpSpPr/>
                        <wpg:grpSpPr>
                          <a:xfrm rot="10800000">
                            <a:off x="0" y="112116"/>
                            <a:ext cx="350324" cy="119396"/>
                            <a:chOff x="0" y="0"/>
                            <a:chExt cx="643890" cy="229235"/>
                          </a:xfrm>
                        </wpg:grpSpPr>
                        <wps:wsp>
                          <wps:cNvPr id="148" name="Isosceles Triangle 148"/>
                          <wps:cNvSpPr/>
                          <wps:spPr>
                            <a:xfrm>
                              <a:off x="0" y="0"/>
                              <a:ext cx="218624" cy="113916"/>
                            </a:xfrm>
                            <a:prstGeom prst="triangle">
                              <a:avLst/>
                            </a:prstGeom>
                            <a:solidFill>
                              <a:srgbClr val="80ADD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Isosceles Triangle 149"/>
                          <wps:cNvSpPr/>
                          <wps:spPr>
                            <a:xfrm>
                              <a:off x="212090" y="0"/>
                              <a:ext cx="218624" cy="113916"/>
                            </a:xfrm>
                            <a:prstGeom prst="triangle">
                              <a:avLst/>
                            </a:prstGeom>
                            <a:solidFill>
                              <a:srgbClr val="3478B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Isosceles Triangle 150"/>
                          <wps:cNvSpPr/>
                          <wps:spPr>
                            <a:xfrm>
                              <a:off x="425450" y="0"/>
                              <a:ext cx="218440" cy="113665"/>
                            </a:xfrm>
                            <a:prstGeom prst="triangle">
                              <a:avLst/>
                            </a:prstGeom>
                            <a:solidFill>
                              <a:srgbClr val="80ADD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Isosceles Triangle 151"/>
                          <wps:cNvSpPr/>
                          <wps:spPr>
                            <a:xfrm>
                              <a:off x="106680" y="115570"/>
                              <a:ext cx="218440" cy="113665"/>
                            </a:xfrm>
                            <a:prstGeom prst="triangle">
                              <a:avLst/>
                            </a:prstGeom>
                            <a:solidFill>
                              <a:srgbClr val="15488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Isosceles Triangle 152"/>
                          <wps:cNvSpPr/>
                          <wps:spPr>
                            <a:xfrm>
                              <a:off x="320040" y="115570"/>
                              <a:ext cx="218440" cy="113665"/>
                            </a:xfrm>
                            <a:prstGeom prst="triangle">
                              <a:avLst/>
                            </a:prstGeom>
                            <a:solidFill>
                              <a:srgbClr val="15488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49ECC35" id="Group 16" o:spid="_x0000_s1026" style="position:absolute;margin-left:0;margin-top:377.25pt;width:106.1pt;height:18.2pt;z-index:251713536;mso-position-horizontal:center;mso-position-horizontal-relative:margin" coordsize="13477,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">
                <v:group id="Group 17" o:spid="_x0000_s1027" style="position:absolute;left:3421;width:6624;height:2263" coordsize="6438,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Isosceles Triangle 18" o:spid="_x0000_s1028" type="#_x0000_t5" style="position:absolute;width:2186;height:1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" fillcolor="#3478b8" stroked="f" strokeweight="1pt"/>
                  <v:shape id="Isosceles Triangle 19" o:spid="_x0000_s1029" type="#_x0000_t5" style="position:absolute;left:2120;width:2187;height:1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" fillcolor="#80addc" stroked="f" strokeweight="1pt"/>
                  <v:shape id="Isosceles Triangle 135" o:spid="_x0000_s1030" type="#_x0000_t5" style="position:absolute;left:4254;width:2184;height:1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" fillcolor="#3478b8" stroked="f" strokeweight="1pt"/>
                  <v:shape id="Isosceles Triangle 136" o:spid="_x0000_s1031" type="#_x0000_t5" style="position:absolute;left:1066;top:1155;width:2185;height:1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" fillcolor="#3478b8" stroked="f" strokeweight="1pt"/>
                  <v:shape id="Isosceles Triangle 137" o:spid="_x0000_s1032" type="#_x0000_t5" style="position:absolute;left:3200;top:1155;width:2184;height:1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" fillcolor="#3478b8" stroked="f" strokeweight="1pt"/>
                </v:group>
                <v:group id="Group 138" o:spid="_x0000_s1033" style="position:absolute;left:9973;top:1092;width:3504;height:1194;rotation:180" coordsize="6438,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">
                  <v:shape id="Isosceles Triangle 139" o:spid="_x0000_s1034" type="#_x0000_t5" style="position:absolute;width:2186;height:1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" fillcolor="#80addc" stroked="f" strokeweight="1pt"/>
                  <v:shape id="Isosceles Triangle 140" o:spid="_x0000_s1035" type="#_x0000_t5" style="position:absolute;left:2120;width:2187;height:1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" fillcolor="#3478b8" stroked="f" strokeweight="1pt"/>
                  <v:shape id="Isosceles Triangle 141" o:spid="_x0000_s1036" type="#_x0000_t5" style="position:absolute;left:4254;width:2184;height:1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" fillcolor="#80addc" stroked="f" strokeweight="1pt"/>
                  <v:shape id="Isosceles Triangle 145" o:spid="_x0000_s1037" type="#_x0000_t5" style="position:absolute;left:1066;top:1155;width:2185;height:1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" fillcolor="#154884" stroked="f" strokeweight="1pt"/>
                  <v:shape id="Isosceles Triangle 146" o:spid="_x0000_s1038" type="#_x0000_t5" style="position:absolute;left:3200;top:1155;width:2184;height:1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" fillcolor="#154884" stroked="f" strokeweight="1pt"/>
                </v:group>
                <v:group id="Group 147" o:spid="_x0000_s1039" style="position:absolute;top:1121;width:3503;height:1194;rotation:180" coordsize="6438,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">
                  <v:shape id="Isosceles Triangle 148" o:spid="_x0000_s1040" type="#_x0000_t5" style="position:absolute;width:2186;height:1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" fillcolor="#80addc" stroked="f" strokeweight="1pt"/>
                  <v:shape id="Isosceles Triangle 149" o:spid="_x0000_s1041" type="#_x0000_t5" style="position:absolute;left:2120;width:2187;height:1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" fillcolor="#3478b8" stroked="f" strokeweight="1pt"/>
                  <v:shape id="Isosceles Triangle 150" o:spid="_x0000_s1042" type="#_x0000_t5" style="position:absolute;left:4254;width:2184;height:1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" fillcolor="#80addc" stroked="f" strokeweight="1pt"/>
                  <v:shape id="Isosceles Triangle 151" o:spid="_x0000_s1043" type="#_x0000_t5" style="position:absolute;left:1066;top:1155;width:2185;height:1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" fillcolor="#154884" stroked="f" strokeweight="1pt"/>
                  <v:shape id="Isosceles Triangle 152" o:spid="_x0000_s1044" type="#_x0000_t5" style="position:absolute;left:3200;top:1155;width:2184;height:1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" fillcolor="#154884" stroked="f" strokeweight="1pt"/>
                </v:group>
                <w10:wrap anchorx="margin"/>
              </v:group>
            </w:pict>
          </mc:Fallback>
        </mc:AlternateContent>
      </w:r>
    </w:p>
    <w:sectPr w:rsidR="00BB7C55" w:rsidRPr="00BB7C55" w:rsidSect="006C49AC">
      <w:pgSz w:w="11906" w:h="16838" w:code="9"/>
      <w:pgMar w:top="1440" w:right="1440" w:bottom="1440" w:left="1440" w:header="576" w:footer="0" w:gutter="144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F766F6" w14:textId="77777777" w:rsidR="004E7962" w:rsidRDefault="004E7962" w:rsidP="00A02E4C">
      <w:pPr>
        <w:spacing w:after="0" w:line="240" w:lineRule="auto"/>
      </w:pPr>
      <w:r>
        <w:separator/>
      </w:r>
    </w:p>
  </w:endnote>
  <w:endnote w:type="continuationSeparator" w:id="0">
    <w:p w14:paraId="571E1EFD" w14:textId="77777777" w:rsidR="004E7962" w:rsidRDefault="004E7962" w:rsidP="00A02E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SemiBold">
    <w:altName w:val="Calibri"/>
    <w:panose1 w:val="00000000000000000000"/>
    <w:charset w:val="00"/>
    <w:family w:val="modern"/>
    <w:notTrueType/>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Henderson BCG Serif">
    <w:altName w:val="Constantia"/>
    <w:charset w:val="00"/>
    <w:family w:val="roman"/>
    <w:pitch w:val="variable"/>
    <w:sig w:usb0="A000006F" w:usb1="D000E06B" w:usb2="00000000" w:usb3="00000000" w:csb0="00000093" w:csb1="00000000"/>
  </w:font>
  <w:font w:name="Segoe UI">
    <w:panose1 w:val="020B0502040204020203"/>
    <w:charset w:val="00"/>
    <w:family w:val="swiss"/>
    <w:pitch w:val="variable"/>
    <w:sig w:usb0="E4002EFF" w:usb1="C000E47F" w:usb2="00000009" w:usb3="00000000" w:csb0="000001FF" w:csb1="00000000"/>
  </w:font>
  <w:font w:name="Montserrat ExtraBold">
    <w:altName w:val="Calibri"/>
    <w:charset w:val="00"/>
    <w:family w:val="auto"/>
    <w:pitch w:val="variable"/>
    <w:sig w:usb0="2000020F" w:usb1="00000003" w:usb2="00000000" w:usb3="00000000" w:csb0="00000197" w:csb1="00000000"/>
  </w:font>
  <w:font w:name="Montserrat">
    <w:altName w:val="Calibri"/>
    <w:charset w:val="00"/>
    <w:family w:val="auto"/>
    <w:pitch w:val="variable"/>
    <w:sig w:usb0="A000022F" w:usb1="4000204B"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Almarai">
    <w:charset w:val="00"/>
    <w:family w:val="auto"/>
    <w:pitch w:val="variable"/>
    <w:sig w:usb0="8000202B" w:usb1="9000205A"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FE07B" w14:textId="30A75BCC" w:rsidR="00F669B0" w:rsidRPr="00C54B28" w:rsidRDefault="007377A9">
    <w:pPr>
      <w:pStyle w:val="Footer"/>
      <w:pBdr>
        <w:top w:val="single" w:sz="4" w:space="1" w:color="D9D9D9" w:themeColor="background1" w:themeShade="D9"/>
      </w:pBdr>
      <w:rPr>
        <w:rFonts w:ascii="Montserrat SemiBold" w:hAnsi="Montserrat SemiBold"/>
        <w:b/>
        <w:bCs/>
        <w:sz w:val="18"/>
        <w:szCs w:val="18"/>
      </w:rPr>
    </w:pPr>
    <w:sdt>
      <w:sdtPr>
        <w:rPr>
          <w:rFonts w:ascii="Montserrat SemiBold" w:hAnsi="Montserrat SemiBold"/>
        </w:rPr>
        <w:id w:val="-1706634434"/>
        <w:docPartObj>
          <w:docPartGallery w:val="Page Numbers (Bottom of Page)"/>
          <w:docPartUnique/>
        </w:docPartObj>
      </w:sdtPr>
      <w:sdtEndPr>
        <w:rPr>
          <w:color w:val="7F7F7F" w:themeColor="background1" w:themeShade="7F"/>
          <w:spacing w:val="60"/>
          <w:sz w:val="18"/>
          <w:szCs w:val="18"/>
        </w:rPr>
      </w:sdtEndPr>
      <w:sdtContent>
        <w:r w:rsidR="00F669B0" w:rsidRPr="00C54B28">
          <w:rPr>
            <w:rFonts w:ascii="Montserrat SemiBold" w:hAnsi="Montserrat SemiBold"/>
          </w:rPr>
          <w:fldChar w:fldCharType="begin"/>
        </w:r>
        <w:r w:rsidR="00F669B0" w:rsidRPr="00C54B28">
          <w:rPr>
            <w:rFonts w:ascii="Montserrat SemiBold" w:hAnsi="Montserrat SemiBold"/>
          </w:rPr>
          <w:instrText xml:space="preserve"> PAGE   \* MERGEFORMAT </w:instrText>
        </w:r>
        <w:r w:rsidR="00F669B0" w:rsidRPr="00C54B28">
          <w:rPr>
            <w:rFonts w:ascii="Montserrat SemiBold" w:hAnsi="Montserrat SemiBold"/>
          </w:rPr>
          <w:fldChar w:fldCharType="separate"/>
        </w:r>
        <w:r w:rsidR="00F669B0" w:rsidRPr="00624A16">
          <w:rPr>
            <w:rFonts w:ascii="Montserrat SemiBold" w:hAnsi="Montserrat SemiBold"/>
            <w:b/>
            <w:bCs/>
            <w:noProof/>
          </w:rPr>
          <w:t>3</w:t>
        </w:r>
        <w:r w:rsidR="00F669B0" w:rsidRPr="00C54B28">
          <w:rPr>
            <w:rFonts w:ascii="Montserrat SemiBold" w:hAnsi="Montserrat SemiBold"/>
            <w:b/>
            <w:bCs/>
            <w:noProof/>
          </w:rPr>
          <w:fldChar w:fldCharType="end"/>
        </w:r>
        <w:r w:rsidR="00F669B0" w:rsidRPr="00C54B28">
          <w:rPr>
            <w:rFonts w:ascii="Montserrat SemiBold" w:hAnsi="Montserrat SemiBold"/>
            <w:b/>
            <w:bCs/>
          </w:rPr>
          <w:t xml:space="preserve"> | </w:t>
        </w:r>
        <w:r w:rsidR="00F669B0" w:rsidRPr="00C54B28">
          <w:rPr>
            <w:rFonts w:ascii="Montserrat SemiBold" w:hAnsi="Montserrat SemiBold"/>
            <w:color w:val="7F7F7F" w:themeColor="background1" w:themeShade="7F"/>
            <w:spacing w:val="60"/>
          </w:rPr>
          <w:t xml:space="preserve">Page </w:t>
        </w:r>
        <w:r w:rsidR="00F669B0" w:rsidRPr="00D76987">
          <w:rPr>
            <w:rFonts w:ascii="Montserrat ExtraBold" w:hAnsi="Montserrat ExtraBold"/>
            <w:color w:val="2F5496" w:themeColor="accent1" w:themeShade="BF"/>
            <w:spacing w:val="60"/>
            <w:sz w:val="18"/>
            <w:szCs w:val="18"/>
          </w:rPr>
          <w:t>B20 SAUDI ARABIA</w:t>
        </w:r>
      </w:sdtContent>
    </w:sdt>
    <w:r w:rsidR="00F669B0" w:rsidRPr="00C54B28">
      <w:rPr>
        <w:rFonts w:ascii="Montserrat SemiBold" w:hAnsi="Montserrat SemiBold"/>
        <w:color w:val="7F7F7F" w:themeColor="background1" w:themeShade="7F"/>
        <w:spacing w:val="60"/>
        <w:sz w:val="18"/>
        <w:szCs w:val="18"/>
      </w:rPr>
      <w:t xml:space="preserve"> – POLICY PAPER</w:t>
    </w:r>
  </w:p>
  <w:p w14:paraId="7A86B4E1" w14:textId="77777777" w:rsidR="00F669B0" w:rsidRDefault="00F669B0">
    <w:pPr>
      <w:pStyle w:val="Footer"/>
    </w:pPr>
  </w:p>
  <w:p w14:paraId="6927F31D" w14:textId="77777777" w:rsidR="00F669B0" w:rsidRDefault="00F669B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38F16B" w14:textId="77777777" w:rsidR="004E7962" w:rsidRDefault="004E7962" w:rsidP="00A02E4C">
      <w:pPr>
        <w:spacing w:after="0" w:line="240" w:lineRule="auto"/>
      </w:pPr>
      <w:r>
        <w:separator/>
      </w:r>
    </w:p>
  </w:footnote>
  <w:footnote w:type="continuationSeparator" w:id="0">
    <w:p w14:paraId="5A89002F" w14:textId="77777777" w:rsidR="004E7962" w:rsidRDefault="004E7962" w:rsidP="00A02E4C">
      <w:pPr>
        <w:spacing w:after="0" w:line="240" w:lineRule="auto"/>
      </w:pPr>
      <w:r>
        <w:continuationSeparator/>
      </w:r>
    </w:p>
  </w:footnote>
  <w:footnote w:id="1">
    <w:p w14:paraId="40008A9D" w14:textId="77777777" w:rsidR="00F669B0" w:rsidRPr="00A6747B" w:rsidRDefault="00F669B0" w:rsidP="00AB7537">
      <w:pPr>
        <w:pStyle w:val="FootnoteText"/>
        <w:rPr>
          <w:rFonts w:ascii="Montserrat SemiBold" w:hAnsi="Montserrat SemiBold"/>
          <w:sz w:val="14"/>
          <w:szCs w:val="14"/>
        </w:rPr>
      </w:pPr>
      <w:r w:rsidRPr="00A6747B">
        <w:rPr>
          <w:rStyle w:val="FootnoteReference"/>
          <w:rFonts w:ascii="Montserrat SemiBold" w:hAnsi="Montserrat SemiBold"/>
          <w:sz w:val="14"/>
          <w:szCs w:val="14"/>
        </w:rPr>
        <w:footnoteRef/>
      </w:r>
      <w:r w:rsidRPr="00A6747B">
        <w:rPr>
          <w:rFonts w:ascii="Montserrat SemiBold" w:hAnsi="Montserrat SemiBold"/>
          <w:sz w:val="14"/>
          <w:szCs w:val="14"/>
        </w:rPr>
        <w:t xml:space="preserve"> </w:t>
      </w:r>
      <w:hyperlink r:id="rId1" w:history="1">
        <w:r w:rsidRPr="00A6747B">
          <w:rPr>
            <w:rStyle w:val="Hyperlink"/>
            <w:sz w:val="14"/>
            <w:szCs w:val="14"/>
          </w:rPr>
          <w:t>https://www.ilo.org/global/about-the-ilo/newsroom/news/WCMS_738742/lang--en/index.htm</w:t>
        </w:r>
      </w:hyperlink>
    </w:p>
  </w:footnote>
  <w:footnote w:id="2">
    <w:p w14:paraId="6FD277EF" w14:textId="271A1825" w:rsidR="00F669B0" w:rsidRPr="009D33E8" w:rsidRDefault="00F669B0" w:rsidP="00AB7537">
      <w:pPr>
        <w:pStyle w:val="FootnoteText"/>
        <w:rPr>
          <w:rFonts w:ascii="Montserrat SemiBold" w:hAnsi="Montserrat SemiBold"/>
          <w:sz w:val="14"/>
          <w:szCs w:val="14"/>
        </w:rPr>
      </w:pPr>
      <w:r w:rsidRPr="009D33E8">
        <w:rPr>
          <w:rStyle w:val="FootnoteReference"/>
          <w:rFonts w:ascii="Montserrat SemiBold" w:hAnsi="Montserrat SemiBold"/>
          <w:sz w:val="14"/>
          <w:szCs w:val="14"/>
        </w:rPr>
        <w:footnoteRef/>
      </w:r>
      <w:r w:rsidRPr="009D33E8">
        <w:rPr>
          <w:rFonts w:ascii="Montserrat SemiBold" w:hAnsi="Montserrat SemiBold"/>
          <w:sz w:val="14"/>
          <w:szCs w:val="14"/>
        </w:rPr>
        <w:t xml:space="preserve"> </w:t>
      </w:r>
      <w:hyperlink r:id="rId2" w:history="1">
        <w:r w:rsidRPr="009D33E8">
          <w:rPr>
            <w:rStyle w:val="Hyperlink"/>
            <w:sz w:val="14"/>
            <w:szCs w:val="14"/>
          </w:rPr>
          <w:t>https://www.ilo.org/wcmsp5/groups/public/---dgreports/---dcomm/documents/briefingnote/wcms_745963.pdf</w:t>
        </w:r>
      </w:hyperlink>
    </w:p>
  </w:footnote>
  <w:footnote w:id="3">
    <w:p w14:paraId="3B84BE13" w14:textId="4E84B0F5" w:rsidR="00F669B0" w:rsidRPr="002203E2" w:rsidRDefault="00F669B0">
      <w:pPr>
        <w:pStyle w:val="FootnoteText"/>
        <w:rPr>
          <w:rFonts w:ascii="Montserrat SemiBold" w:hAnsi="Montserrat SemiBold"/>
          <w:sz w:val="14"/>
          <w:szCs w:val="14"/>
        </w:rPr>
      </w:pPr>
      <w:r w:rsidRPr="002203E2">
        <w:rPr>
          <w:rStyle w:val="FootnoteReference"/>
          <w:rFonts w:ascii="Montserrat SemiBold" w:hAnsi="Montserrat SemiBold"/>
          <w:sz w:val="14"/>
          <w:szCs w:val="14"/>
        </w:rPr>
        <w:footnoteRef/>
      </w:r>
      <w:r w:rsidRPr="002203E2">
        <w:rPr>
          <w:rFonts w:ascii="Montserrat SemiBold" w:hAnsi="Montserrat SemiBold"/>
          <w:sz w:val="14"/>
          <w:szCs w:val="14"/>
        </w:rPr>
        <w:t xml:space="preserve"> </w:t>
      </w:r>
      <w:hyperlink r:id="rId3" w:history="1">
        <w:r w:rsidRPr="00527760">
          <w:rPr>
            <w:rStyle w:val="Hyperlink"/>
            <w:sz w:val="14"/>
            <w:szCs w:val="14"/>
          </w:rPr>
          <w:t>http://www.oecd.org/newsroom/gdp-growth-first-quarter-2020-oecd.htm</w:t>
        </w:r>
      </w:hyperlink>
      <w:r>
        <w:rPr>
          <w:rFonts w:ascii="Montserrat SemiBold" w:hAnsi="Montserrat SemiBold"/>
          <w:sz w:val="14"/>
          <w:szCs w:val="14"/>
        </w:rPr>
        <w:t xml:space="preserve"> </w:t>
      </w:r>
    </w:p>
  </w:footnote>
  <w:footnote w:id="4">
    <w:p w14:paraId="35B4BC79" w14:textId="40A5D756" w:rsidR="00F669B0" w:rsidRPr="00973DA7" w:rsidRDefault="00F669B0">
      <w:pPr>
        <w:pStyle w:val="FootnoteText"/>
        <w:rPr>
          <w:rFonts w:ascii="Montserrat SemiBold" w:hAnsi="Montserrat SemiBold"/>
          <w:sz w:val="14"/>
          <w:szCs w:val="14"/>
        </w:rPr>
      </w:pPr>
      <w:r w:rsidRPr="00973DA7">
        <w:rPr>
          <w:rStyle w:val="FootnoteReference"/>
          <w:rFonts w:ascii="Montserrat SemiBold" w:hAnsi="Montserrat SemiBold"/>
          <w:sz w:val="14"/>
          <w:szCs w:val="14"/>
        </w:rPr>
        <w:footnoteRef/>
      </w:r>
      <w:r w:rsidRPr="00973DA7">
        <w:rPr>
          <w:rFonts w:ascii="Montserrat SemiBold" w:hAnsi="Montserrat SemiBold"/>
          <w:sz w:val="14"/>
          <w:szCs w:val="14"/>
        </w:rPr>
        <w:t xml:space="preserve"> </w:t>
      </w:r>
      <w:hyperlink r:id="rId4" w:history="1">
        <w:r w:rsidRPr="00973DA7">
          <w:rPr>
            <w:rStyle w:val="Hyperlink"/>
            <w:sz w:val="14"/>
            <w:szCs w:val="14"/>
          </w:rPr>
          <w:t>https://www.oecd-ilibrary.org/sites/0d1d1e2e-en/1/3/1/index.html?itemId=/content/publication/0d1d1e2e-en&amp;_csp_=bfaa0426ac4b641531f10226ccc9a886&amp;itemIGO=oecd&amp;itemContentType=</w:t>
        </w:r>
      </w:hyperlink>
    </w:p>
  </w:footnote>
  <w:footnote w:id="5">
    <w:p w14:paraId="784FEFED" w14:textId="77777777" w:rsidR="00F669B0" w:rsidRPr="00A6747B" w:rsidDel="007971E4" w:rsidRDefault="00F669B0" w:rsidP="00AB7537">
      <w:pPr>
        <w:pStyle w:val="FootnoteText"/>
        <w:rPr>
          <w:del w:id="67" w:author="Mathew, Giju" w:date="2020-06-25T20:25:00Z"/>
          <w:rFonts w:ascii="Montserrat SemiBold" w:hAnsi="Montserrat SemiBold"/>
          <w:sz w:val="14"/>
          <w:szCs w:val="14"/>
        </w:rPr>
      </w:pPr>
      <w:del w:id="68" w:author="Mathew, Giju" w:date="2020-06-25T20:25:00Z">
        <w:r w:rsidRPr="00A6747B" w:rsidDel="007971E4">
          <w:rPr>
            <w:rStyle w:val="FootnoteReference"/>
            <w:rFonts w:ascii="Montserrat SemiBold" w:hAnsi="Montserrat SemiBold"/>
            <w:sz w:val="14"/>
            <w:szCs w:val="14"/>
          </w:rPr>
          <w:footnoteRef/>
        </w:r>
        <w:r w:rsidRPr="00A6747B" w:rsidDel="007971E4">
          <w:rPr>
            <w:rFonts w:ascii="Montserrat SemiBold" w:hAnsi="Montserrat SemiBold"/>
            <w:sz w:val="14"/>
            <w:szCs w:val="14"/>
          </w:rPr>
          <w:delText xml:space="preserve"> </w:delText>
        </w:r>
        <w:r w:rsidDel="007971E4">
          <w:fldChar w:fldCharType="begin"/>
        </w:r>
        <w:r w:rsidDel="007971E4">
          <w:delInstrText xml:space="preserve"> HYPERLINK "https://read.oecd-ilibrary.org/view/?ref=126_126496-evgsi2gmqj&amp;title=Evaluating_the_initial_impact_of_COVID-19_containment_measures_on_economic_activity" </w:delInstrText>
        </w:r>
        <w:r w:rsidDel="007971E4">
          <w:fldChar w:fldCharType="separate"/>
        </w:r>
        <w:r w:rsidRPr="00A6747B" w:rsidDel="007971E4">
          <w:rPr>
            <w:rStyle w:val="Hyperlink"/>
            <w:sz w:val="14"/>
            <w:szCs w:val="14"/>
          </w:rPr>
          <w:delText>https://read.oecd-ilibrary.org/view/?ref=126_126496-evgsi2gmqj&amp;title=Evaluating_the_initial_impact_of_COVID-19_containment_measures_on_economic_activity</w:delText>
        </w:r>
        <w:r w:rsidDel="007971E4">
          <w:rPr>
            <w:rStyle w:val="Hyperlink"/>
            <w:sz w:val="14"/>
            <w:szCs w:val="14"/>
          </w:rPr>
          <w:fldChar w:fldCharType="end"/>
        </w:r>
        <w:r w:rsidRPr="00A6747B" w:rsidDel="007971E4">
          <w:rPr>
            <w:rFonts w:ascii="Montserrat SemiBold" w:hAnsi="Montserrat SemiBold"/>
            <w:sz w:val="14"/>
            <w:szCs w:val="14"/>
          </w:rPr>
          <w:delText xml:space="preserve"> </w:delText>
        </w:r>
      </w:del>
    </w:p>
  </w:footnote>
  <w:footnote w:id="6">
    <w:p w14:paraId="2DB44AB7" w14:textId="77777777" w:rsidR="00F669B0" w:rsidRPr="0024697A" w:rsidRDefault="00F669B0" w:rsidP="00AB7537">
      <w:pPr>
        <w:pStyle w:val="FootnoteText"/>
        <w:rPr>
          <w:rFonts w:ascii="Montserrat SemiBold" w:hAnsi="Montserrat SemiBold"/>
          <w:sz w:val="14"/>
          <w:szCs w:val="14"/>
        </w:rPr>
      </w:pPr>
      <w:r w:rsidRPr="0024697A">
        <w:rPr>
          <w:rStyle w:val="FootnoteReference"/>
          <w:rFonts w:ascii="Montserrat SemiBold" w:hAnsi="Montserrat SemiBold"/>
          <w:sz w:val="14"/>
          <w:szCs w:val="14"/>
        </w:rPr>
        <w:footnoteRef/>
      </w:r>
      <w:r w:rsidRPr="0024697A">
        <w:rPr>
          <w:rFonts w:ascii="Montserrat SemiBold" w:hAnsi="Montserrat SemiBold"/>
          <w:sz w:val="14"/>
          <w:szCs w:val="14"/>
        </w:rPr>
        <w:t xml:space="preserve"> </w:t>
      </w:r>
      <w:hyperlink r:id="rId5" w:history="1">
        <w:r w:rsidRPr="0024697A">
          <w:rPr>
            <w:rStyle w:val="Hyperlink"/>
            <w:sz w:val="14"/>
            <w:szCs w:val="14"/>
          </w:rPr>
          <w:t>https://fortune.com/2020/02/21/fortune-1000-coronavirus-china-supply-chain-impact/</w:t>
        </w:r>
      </w:hyperlink>
    </w:p>
  </w:footnote>
  <w:footnote w:id="7">
    <w:p w14:paraId="72E6E298" w14:textId="4291ACF5" w:rsidR="00F669B0" w:rsidRPr="0024697A" w:rsidRDefault="00F669B0">
      <w:pPr>
        <w:pStyle w:val="FootnoteText"/>
        <w:rPr>
          <w:rFonts w:ascii="Montserrat SemiBold" w:hAnsi="Montserrat SemiBold"/>
          <w:sz w:val="14"/>
          <w:szCs w:val="14"/>
        </w:rPr>
      </w:pPr>
      <w:r w:rsidRPr="0024697A">
        <w:rPr>
          <w:rStyle w:val="FootnoteReference"/>
          <w:rFonts w:ascii="Montserrat SemiBold" w:hAnsi="Montserrat SemiBold"/>
          <w:sz w:val="14"/>
          <w:szCs w:val="14"/>
        </w:rPr>
        <w:footnoteRef/>
      </w:r>
      <w:r w:rsidRPr="0024697A">
        <w:rPr>
          <w:rFonts w:ascii="Montserrat SemiBold" w:hAnsi="Montserrat SemiBold"/>
          <w:sz w:val="14"/>
          <w:szCs w:val="14"/>
        </w:rPr>
        <w:t xml:space="preserve"> </w:t>
      </w:r>
      <w:hyperlink r:id="rId6" w:history="1">
        <w:r w:rsidRPr="0024697A">
          <w:rPr>
            <w:rStyle w:val="Hyperlink"/>
            <w:sz w:val="14"/>
            <w:szCs w:val="14"/>
          </w:rPr>
          <w:t>https://unctad.org/en/pages/newsdetails.aspx?OriginalVersionID=2369</w:t>
        </w:r>
      </w:hyperlink>
    </w:p>
  </w:footnote>
  <w:footnote w:id="8">
    <w:p w14:paraId="738FE014" w14:textId="77777777" w:rsidR="00F669B0" w:rsidRPr="00A6747B" w:rsidRDefault="00F669B0" w:rsidP="00AB7537">
      <w:pPr>
        <w:pStyle w:val="FootnoteText"/>
        <w:rPr>
          <w:rFonts w:ascii="Montserrat SemiBold" w:hAnsi="Montserrat SemiBold"/>
          <w:sz w:val="14"/>
          <w:szCs w:val="14"/>
        </w:rPr>
      </w:pPr>
      <w:r w:rsidRPr="00A6747B">
        <w:rPr>
          <w:rStyle w:val="FootnoteReference"/>
          <w:rFonts w:ascii="Montserrat SemiBold" w:hAnsi="Montserrat SemiBold"/>
          <w:sz w:val="14"/>
          <w:szCs w:val="14"/>
        </w:rPr>
        <w:footnoteRef/>
      </w:r>
      <w:r w:rsidRPr="00A6747B">
        <w:rPr>
          <w:rFonts w:ascii="Montserrat SemiBold" w:hAnsi="Montserrat SemiBold"/>
          <w:sz w:val="14"/>
          <w:szCs w:val="14"/>
        </w:rPr>
        <w:t xml:space="preserve"> </w:t>
      </w:r>
      <w:hyperlink r:id="rId7" w:history="1">
        <w:r w:rsidRPr="00A6747B">
          <w:rPr>
            <w:rStyle w:val="Hyperlink"/>
            <w:sz w:val="14"/>
            <w:szCs w:val="14"/>
          </w:rPr>
          <w:t>https://www.ilo.org/wcmsp5/groups/public/@dgreports/@dcomm/documents/briefingnote/wcms_743146.pdf</w:t>
        </w:r>
      </w:hyperlink>
    </w:p>
  </w:footnote>
  <w:footnote w:id="9">
    <w:p w14:paraId="71944983" w14:textId="77777777" w:rsidR="00F669B0" w:rsidRPr="00A6747B" w:rsidRDefault="00F669B0" w:rsidP="00AB7537">
      <w:pPr>
        <w:pStyle w:val="FootnoteText"/>
        <w:rPr>
          <w:rFonts w:ascii="Montserrat SemiBold" w:hAnsi="Montserrat SemiBold"/>
          <w:sz w:val="14"/>
          <w:szCs w:val="14"/>
        </w:rPr>
      </w:pPr>
      <w:r w:rsidRPr="00A6747B">
        <w:rPr>
          <w:rStyle w:val="FootnoteReference"/>
          <w:rFonts w:ascii="Montserrat SemiBold" w:hAnsi="Montserrat SemiBold"/>
          <w:sz w:val="14"/>
          <w:szCs w:val="14"/>
        </w:rPr>
        <w:footnoteRef/>
      </w:r>
      <w:r w:rsidRPr="00A6747B">
        <w:rPr>
          <w:rFonts w:ascii="Montserrat SemiBold" w:hAnsi="Montserrat SemiBold"/>
          <w:sz w:val="14"/>
          <w:szCs w:val="14"/>
        </w:rPr>
        <w:t xml:space="preserve"> </w:t>
      </w:r>
      <w:hyperlink r:id="rId8" w:history="1">
        <w:r w:rsidRPr="00A6747B">
          <w:rPr>
            <w:rStyle w:val="Hyperlink"/>
            <w:sz w:val="14"/>
            <w:szCs w:val="14"/>
          </w:rPr>
          <w:t>https://www.ilo.org/global/about-the-ilo/newsroom/news/WCMS_740893/lang--en/index.htm</w:t>
        </w:r>
      </w:hyperlink>
    </w:p>
  </w:footnote>
  <w:footnote w:id="10">
    <w:p w14:paraId="60D5164E" w14:textId="77777777" w:rsidR="00F669B0" w:rsidRPr="005820D7" w:rsidRDefault="00F669B0" w:rsidP="00AB7537">
      <w:pPr>
        <w:pStyle w:val="FootnoteText"/>
        <w:rPr>
          <w:rFonts w:ascii="Montserrat SemiBold" w:hAnsi="Montserrat SemiBold"/>
          <w:sz w:val="16"/>
          <w:szCs w:val="16"/>
        </w:rPr>
      </w:pPr>
      <w:r w:rsidRPr="00A6747B">
        <w:rPr>
          <w:rStyle w:val="FootnoteReference"/>
          <w:rFonts w:ascii="Montserrat SemiBold" w:hAnsi="Montserrat SemiBold"/>
          <w:sz w:val="14"/>
          <w:szCs w:val="14"/>
        </w:rPr>
        <w:footnoteRef/>
      </w:r>
      <w:r w:rsidRPr="00A6747B">
        <w:rPr>
          <w:rFonts w:ascii="Montserrat SemiBold" w:hAnsi="Montserrat SemiBold"/>
          <w:sz w:val="14"/>
          <w:szCs w:val="14"/>
        </w:rPr>
        <w:t xml:space="preserve"> The ILO defines own-account workers a</w:t>
      </w:r>
      <w:r>
        <w:rPr>
          <w:rFonts w:ascii="Montserrat SemiBold" w:hAnsi="Montserrat SemiBold"/>
          <w:sz w:val="14"/>
          <w:szCs w:val="14"/>
        </w:rPr>
        <w:t>s</w:t>
      </w:r>
      <w:r w:rsidRPr="00A6747B">
        <w:rPr>
          <w:rFonts w:ascii="Montserrat SemiBold" w:hAnsi="Montserrat SemiBold"/>
          <w:sz w:val="14"/>
          <w:szCs w:val="14"/>
        </w:rPr>
        <w:t xml:space="preserve"> those workers who, working on their own account or with one or more partners, hold the type of job defined as a self- employed job, and have not engaged on a continuous basis any employees to work for them during the reference period.</w:t>
      </w:r>
    </w:p>
  </w:footnote>
  <w:footnote w:id="11">
    <w:p w14:paraId="69C5A7F1" w14:textId="77777777" w:rsidR="00F669B0" w:rsidRPr="00A6747B" w:rsidRDefault="00F669B0" w:rsidP="00AB7537">
      <w:pPr>
        <w:pStyle w:val="FootnoteText"/>
        <w:rPr>
          <w:rFonts w:ascii="Montserrat SemiBold" w:hAnsi="Montserrat SemiBold"/>
          <w:sz w:val="14"/>
          <w:szCs w:val="14"/>
        </w:rPr>
      </w:pPr>
      <w:r w:rsidRPr="00A6747B">
        <w:rPr>
          <w:rStyle w:val="FootnoteReference"/>
          <w:rFonts w:ascii="Montserrat SemiBold" w:hAnsi="Montserrat SemiBold"/>
          <w:sz w:val="14"/>
          <w:szCs w:val="14"/>
        </w:rPr>
        <w:footnoteRef/>
      </w:r>
      <w:hyperlink r:id="rId9" w:history="1">
        <w:r w:rsidRPr="00A6747B">
          <w:rPr>
            <w:rStyle w:val="Hyperlink"/>
            <w:sz w:val="14"/>
            <w:szCs w:val="14"/>
          </w:rPr>
          <w:t>https://www.ilo.org/wcmsp5/groups/public/@dgreports/@dcomm/documents/briefingnote/wcms_743146.pdf</w:t>
        </w:r>
      </w:hyperlink>
    </w:p>
  </w:footnote>
  <w:footnote w:id="12">
    <w:p w14:paraId="5EC8C12F" w14:textId="77777777" w:rsidR="00F669B0" w:rsidRPr="00A6747B" w:rsidRDefault="00F669B0" w:rsidP="00AB7537">
      <w:pPr>
        <w:pStyle w:val="FootnoteText"/>
        <w:rPr>
          <w:rFonts w:ascii="Montserrat SemiBold" w:hAnsi="Montserrat SemiBold"/>
          <w:sz w:val="14"/>
          <w:szCs w:val="14"/>
        </w:rPr>
      </w:pPr>
      <w:r w:rsidRPr="00A6747B">
        <w:rPr>
          <w:rStyle w:val="FootnoteReference"/>
          <w:rFonts w:ascii="Montserrat SemiBold" w:hAnsi="Montserrat SemiBold"/>
          <w:sz w:val="14"/>
          <w:szCs w:val="14"/>
        </w:rPr>
        <w:footnoteRef/>
      </w:r>
      <w:r w:rsidRPr="00A6747B">
        <w:rPr>
          <w:rFonts w:ascii="Montserrat SemiBold" w:hAnsi="Montserrat SemiBold"/>
          <w:sz w:val="14"/>
          <w:szCs w:val="14"/>
        </w:rPr>
        <w:t xml:space="preserve"> </w:t>
      </w:r>
      <w:hyperlink r:id="rId10" w:history="1">
        <w:r w:rsidRPr="00A6747B">
          <w:rPr>
            <w:rStyle w:val="Hyperlink"/>
            <w:sz w:val="14"/>
            <w:szCs w:val="14"/>
          </w:rPr>
          <w:t>https://www.ilo.org/global/about-the-ilo/newsroom/news/WCMS_740893/lang--en/index.htm</w:t>
        </w:r>
      </w:hyperlink>
    </w:p>
  </w:footnote>
  <w:footnote w:id="13">
    <w:p w14:paraId="56A812D9" w14:textId="77777777" w:rsidR="00F669B0" w:rsidRPr="00A6747B" w:rsidRDefault="00F669B0" w:rsidP="00AB7537">
      <w:pPr>
        <w:pStyle w:val="FootnoteText"/>
        <w:rPr>
          <w:rFonts w:ascii="Montserrat SemiBold" w:hAnsi="Montserrat SemiBold"/>
          <w:sz w:val="14"/>
          <w:szCs w:val="14"/>
        </w:rPr>
      </w:pPr>
      <w:r w:rsidRPr="00A6747B">
        <w:rPr>
          <w:rStyle w:val="FootnoteReference"/>
          <w:rFonts w:ascii="Montserrat SemiBold" w:hAnsi="Montserrat SemiBold"/>
          <w:sz w:val="14"/>
          <w:szCs w:val="14"/>
        </w:rPr>
        <w:footnoteRef/>
      </w:r>
      <w:r w:rsidRPr="00A6747B">
        <w:rPr>
          <w:rFonts w:ascii="Montserrat SemiBold" w:hAnsi="Montserrat SemiBold"/>
          <w:sz w:val="14"/>
          <w:szCs w:val="14"/>
        </w:rPr>
        <w:t xml:space="preserve"> </w:t>
      </w:r>
      <w:hyperlink r:id="rId11" w:history="1">
        <w:r w:rsidRPr="00A6747B">
          <w:rPr>
            <w:rStyle w:val="Hyperlink"/>
            <w:sz w:val="14"/>
            <w:szCs w:val="14"/>
          </w:rPr>
          <w:t>https://www.ilo.org/wcmsp5/groups/public/---dgreports/---dcomm/documents/briefingnote/wcms_740877.pdf</w:t>
        </w:r>
      </w:hyperlink>
    </w:p>
  </w:footnote>
  <w:footnote w:id="14">
    <w:p w14:paraId="08E7E275" w14:textId="77777777" w:rsidR="00F669B0" w:rsidRDefault="00F669B0" w:rsidP="00AB7537">
      <w:pPr>
        <w:pStyle w:val="FootnoteText"/>
      </w:pPr>
      <w:r w:rsidRPr="00A6747B">
        <w:rPr>
          <w:rStyle w:val="FootnoteReference"/>
          <w:rFonts w:ascii="Montserrat SemiBold" w:hAnsi="Montserrat SemiBold"/>
          <w:sz w:val="14"/>
          <w:szCs w:val="14"/>
        </w:rPr>
        <w:footnoteRef/>
      </w:r>
      <w:r w:rsidRPr="00A6747B">
        <w:rPr>
          <w:rFonts w:ascii="Montserrat SemiBold" w:hAnsi="Montserrat SemiBold"/>
          <w:sz w:val="14"/>
          <w:szCs w:val="14"/>
        </w:rPr>
        <w:t xml:space="preserve"> </w:t>
      </w:r>
      <w:bookmarkStart w:id="99" w:name="_Hlk42198364"/>
      <w:r>
        <w:fldChar w:fldCharType="begin"/>
      </w:r>
      <w:r>
        <w:instrText xml:space="preserve"> HYPERLINK "https://www.ilo.org/wcmsp5/groups/public/@dgreports/@dcomm/documents/briefingnote/wcms_743146.pdf" </w:instrText>
      </w:r>
      <w:r>
        <w:fldChar w:fldCharType="separate"/>
      </w:r>
      <w:r w:rsidRPr="00A6747B">
        <w:rPr>
          <w:rStyle w:val="Hyperlink"/>
          <w:sz w:val="14"/>
          <w:szCs w:val="14"/>
        </w:rPr>
        <w:t>https://www.ilo.org/wcmsp5/groups/public/@dgreports/@dcomm/documents/briefingnote/wcms_743146.pdf</w:t>
      </w:r>
      <w:r>
        <w:rPr>
          <w:rStyle w:val="Hyperlink"/>
          <w:sz w:val="14"/>
          <w:szCs w:val="14"/>
        </w:rPr>
        <w:fldChar w:fldCharType="end"/>
      </w:r>
    </w:p>
    <w:bookmarkEnd w:id="99"/>
  </w:footnote>
  <w:footnote w:id="15">
    <w:p w14:paraId="42E74AE4" w14:textId="77777777" w:rsidR="00F669B0" w:rsidRPr="00351A18" w:rsidRDefault="00F669B0" w:rsidP="00AB7537">
      <w:pPr>
        <w:pStyle w:val="FootnoteText"/>
        <w:rPr>
          <w:rFonts w:ascii="Montserrat SemiBold" w:hAnsi="Montserrat SemiBold"/>
          <w:sz w:val="16"/>
          <w:szCs w:val="16"/>
        </w:rPr>
      </w:pPr>
      <w:r w:rsidRPr="00351A18">
        <w:rPr>
          <w:rStyle w:val="FootnoteReference"/>
          <w:rFonts w:ascii="Montserrat SemiBold" w:hAnsi="Montserrat SemiBold"/>
          <w:sz w:val="16"/>
          <w:szCs w:val="16"/>
        </w:rPr>
        <w:footnoteRef/>
      </w:r>
      <w:r w:rsidRPr="00351A18">
        <w:rPr>
          <w:rFonts w:ascii="Montserrat SemiBold" w:hAnsi="Montserrat SemiBold"/>
          <w:sz w:val="16"/>
          <w:szCs w:val="16"/>
        </w:rPr>
        <w:t xml:space="preserve"> </w:t>
      </w:r>
      <w:hyperlink r:id="rId12" w:history="1">
        <w:r w:rsidRPr="00351A18">
          <w:rPr>
            <w:rStyle w:val="Hyperlink"/>
            <w:sz w:val="16"/>
            <w:szCs w:val="16"/>
          </w:rPr>
          <w:t>https://www.worldbank.org/en/topic/smefinance</w:t>
        </w:r>
      </w:hyperlink>
    </w:p>
  </w:footnote>
  <w:footnote w:id="16">
    <w:p w14:paraId="3E30E2FF" w14:textId="77777777" w:rsidR="00F669B0" w:rsidRPr="004149D7" w:rsidRDefault="00F669B0" w:rsidP="00AB7537">
      <w:pPr>
        <w:pStyle w:val="FootnoteText"/>
        <w:rPr>
          <w:rFonts w:ascii="Montserrat SemiBold" w:hAnsi="Montserrat SemiBold"/>
          <w:sz w:val="16"/>
          <w:szCs w:val="16"/>
        </w:rPr>
      </w:pPr>
      <w:r w:rsidRPr="004149D7">
        <w:rPr>
          <w:rStyle w:val="FootnoteReference"/>
          <w:rFonts w:ascii="Montserrat SemiBold" w:hAnsi="Montserrat SemiBold"/>
          <w:sz w:val="16"/>
          <w:szCs w:val="16"/>
        </w:rPr>
        <w:footnoteRef/>
      </w:r>
      <w:r w:rsidRPr="004149D7">
        <w:rPr>
          <w:rFonts w:ascii="Montserrat SemiBold" w:hAnsi="Montserrat SemiBold"/>
          <w:sz w:val="16"/>
          <w:szCs w:val="16"/>
        </w:rPr>
        <w:t xml:space="preserve"> </w:t>
      </w:r>
      <w:hyperlink r:id="rId13" w:history="1">
        <w:r w:rsidRPr="00F15D61">
          <w:rPr>
            <w:rStyle w:val="Hyperlink"/>
            <w:sz w:val="16"/>
            <w:szCs w:val="16"/>
          </w:rPr>
          <w:t>https://read.oecd-ilibrary.org/view/?ref=119_119680-di6h3qgi4x&amp;title=Covid-19_SME_Policy_Responses</w:t>
        </w:r>
      </w:hyperlink>
      <w:r>
        <w:rPr>
          <w:rFonts w:ascii="Montserrat SemiBold" w:hAnsi="Montserrat SemiBold"/>
          <w:sz w:val="16"/>
          <w:szCs w:val="16"/>
        </w:rPr>
        <w:t xml:space="preserve"> </w:t>
      </w:r>
    </w:p>
  </w:footnote>
  <w:footnote w:id="17">
    <w:p w14:paraId="74812621" w14:textId="77777777" w:rsidR="00F669B0" w:rsidRPr="00A6747B" w:rsidRDefault="00F669B0" w:rsidP="00AB7537">
      <w:pPr>
        <w:pStyle w:val="FootnoteText"/>
        <w:rPr>
          <w:rFonts w:ascii="Montserrat SemiBold" w:hAnsi="Montserrat SemiBold"/>
          <w:sz w:val="14"/>
          <w:szCs w:val="14"/>
        </w:rPr>
      </w:pPr>
      <w:r w:rsidRPr="00A6747B">
        <w:rPr>
          <w:rStyle w:val="FootnoteReference"/>
          <w:rFonts w:ascii="Montserrat SemiBold" w:hAnsi="Montserrat SemiBold"/>
          <w:sz w:val="14"/>
          <w:szCs w:val="14"/>
        </w:rPr>
        <w:footnoteRef/>
      </w:r>
      <w:r w:rsidRPr="00A6747B">
        <w:rPr>
          <w:rFonts w:ascii="Montserrat SemiBold" w:hAnsi="Montserrat SemiBold"/>
          <w:sz w:val="14"/>
          <w:szCs w:val="14"/>
        </w:rPr>
        <w:t xml:space="preserve"> </w:t>
      </w:r>
      <w:hyperlink r:id="rId14" w:history="1">
        <w:r w:rsidRPr="007D5627">
          <w:rPr>
            <w:rStyle w:val="Hyperlink"/>
            <w:sz w:val="14"/>
            <w:szCs w:val="14"/>
          </w:rPr>
          <w:t>https://www.nber.org/papers/w26989</w:t>
        </w:r>
      </w:hyperlink>
      <w:r>
        <w:rPr>
          <w:rFonts w:ascii="Montserrat SemiBold" w:hAnsi="Montserrat SemiBold"/>
          <w:sz w:val="14"/>
          <w:szCs w:val="14"/>
        </w:rPr>
        <w:t xml:space="preserve"> </w:t>
      </w:r>
    </w:p>
  </w:footnote>
  <w:footnote w:id="18">
    <w:p w14:paraId="19A0A37F" w14:textId="77777777" w:rsidR="00F669B0" w:rsidRPr="00A6747B" w:rsidRDefault="00F669B0" w:rsidP="00AB7537">
      <w:pPr>
        <w:pStyle w:val="FootnoteText"/>
        <w:rPr>
          <w:rFonts w:ascii="Montserrat SemiBold" w:hAnsi="Montserrat SemiBold"/>
          <w:sz w:val="14"/>
          <w:szCs w:val="14"/>
        </w:rPr>
      </w:pPr>
      <w:r w:rsidRPr="00A6747B">
        <w:rPr>
          <w:rStyle w:val="FootnoteReference"/>
          <w:rFonts w:ascii="Montserrat SemiBold" w:hAnsi="Montserrat SemiBold"/>
          <w:sz w:val="14"/>
          <w:szCs w:val="14"/>
        </w:rPr>
        <w:footnoteRef/>
      </w:r>
      <w:r w:rsidRPr="00A6747B">
        <w:rPr>
          <w:rFonts w:ascii="Montserrat SemiBold" w:hAnsi="Montserrat SemiBold"/>
          <w:sz w:val="14"/>
          <w:szCs w:val="14"/>
        </w:rPr>
        <w:t xml:space="preserve"> </w:t>
      </w:r>
      <w:hyperlink r:id="rId15" w:history="1">
        <w:r w:rsidRPr="00A6747B">
          <w:rPr>
            <w:rStyle w:val="Hyperlink"/>
            <w:sz w:val="14"/>
            <w:szCs w:val="14"/>
          </w:rPr>
          <w:t>https://www.ilo.org/wcmsp5/groups/public/---dgreports/---dcomm/documents/briefingnote/wcms_738753.pdf</w:t>
        </w:r>
      </w:hyperlink>
    </w:p>
  </w:footnote>
  <w:footnote w:id="19">
    <w:p w14:paraId="42ACFB01" w14:textId="77777777" w:rsidR="00F669B0" w:rsidRPr="00A6747B" w:rsidRDefault="00F669B0" w:rsidP="00AB7537">
      <w:pPr>
        <w:pStyle w:val="FootnoteText"/>
        <w:rPr>
          <w:rFonts w:ascii="Montserrat SemiBold" w:hAnsi="Montserrat SemiBold"/>
          <w:sz w:val="14"/>
          <w:szCs w:val="14"/>
        </w:rPr>
      </w:pPr>
      <w:r w:rsidRPr="00A6747B">
        <w:rPr>
          <w:rStyle w:val="FootnoteReference"/>
          <w:rFonts w:ascii="Montserrat SemiBold" w:hAnsi="Montserrat SemiBold"/>
          <w:sz w:val="14"/>
          <w:szCs w:val="14"/>
        </w:rPr>
        <w:footnoteRef/>
      </w:r>
      <w:r w:rsidRPr="00A6747B">
        <w:rPr>
          <w:rFonts w:ascii="Montserrat SemiBold" w:hAnsi="Montserrat SemiBold"/>
          <w:sz w:val="14"/>
          <w:szCs w:val="14"/>
        </w:rPr>
        <w:t xml:space="preserve"> </w:t>
      </w:r>
      <w:hyperlink r:id="rId16" w:history="1">
        <w:r w:rsidRPr="00A6747B">
          <w:rPr>
            <w:rStyle w:val="Hyperlink"/>
            <w:sz w:val="14"/>
            <w:szCs w:val="14"/>
          </w:rPr>
          <w:t>https://www.advisory.com/daily-briefing/blog/2014/08/women-in-leadership</w:t>
        </w:r>
      </w:hyperlink>
    </w:p>
  </w:footnote>
  <w:footnote w:id="20">
    <w:p w14:paraId="0126343A" w14:textId="77777777" w:rsidR="00F669B0" w:rsidRPr="00B06997" w:rsidRDefault="00F669B0" w:rsidP="00AB7537">
      <w:pPr>
        <w:pStyle w:val="FootnoteText"/>
        <w:rPr>
          <w:rFonts w:ascii="Montserrat SemiBold" w:hAnsi="Montserrat SemiBold"/>
          <w:sz w:val="16"/>
          <w:szCs w:val="16"/>
        </w:rPr>
      </w:pPr>
      <w:r w:rsidRPr="00A6747B">
        <w:rPr>
          <w:rStyle w:val="FootnoteReference"/>
          <w:rFonts w:ascii="Montserrat SemiBold" w:hAnsi="Montserrat SemiBold"/>
          <w:sz w:val="14"/>
          <w:szCs w:val="14"/>
        </w:rPr>
        <w:footnoteRef/>
      </w:r>
      <w:r w:rsidRPr="00A6747B">
        <w:rPr>
          <w:rFonts w:ascii="Montserrat SemiBold" w:hAnsi="Montserrat SemiBold"/>
          <w:sz w:val="14"/>
          <w:szCs w:val="14"/>
        </w:rPr>
        <w:t xml:space="preserve"> </w:t>
      </w:r>
      <w:hyperlink r:id="rId17" w:history="1">
        <w:r w:rsidRPr="00A6747B">
          <w:rPr>
            <w:rStyle w:val="Hyperlink"/>
            <w:sz w:val="14"/>
            <w:szCs w:val="14"/>
          </w:rPr>
          <w:t>https://data.oecd.org/unemp/youth-unemployment-rate.htm</w:t>
        </w:r>
      </w:hyperlink>
      <w:r>
        <w:rPr>
          <w:rFonts w:ascii="Montserrat SemiBold" w:hAnsi="Montserrat SemiBold"/>
          <w:sz w:val="16"/>
          <w:szCs w:val="16"/>
        </w:rPr>
        <w:t xml:space="preserve"> </w:t>
      </w:r>
    </w:p>
  </w:footnote>
  <w:footnote w:id="21">
    <w:p w14:paraId="3787AB07" w14:textId="6D9686FE" w:rsidR="00F669B0" w:rsidRPr="0024697A" w:rsidRDefault="00F669B0">
      <w:pPr>
        <w:pStyle w:val="FootnoteText"/>
        <w:rPr>
          <w:rFonts w:ascii="Montserrat SemiBold" w:hAnsi="Montserrat SemiBold"/>
          <w:sz w:val="14"/>
          <w:szCs w:val="14"/>
        </w:rPr>
      </w:pPr>
      <w:r w:rsidRPr="0024697A">
        <w:rPr>
          <w:rStyle w:val="FootnoteReference"/>
          <w:rFonts w:ascii="Montserrat SemiBold" w:hAnsi="Montserrat SemiBold"/>
          <w:sz w:val="14"/>
          <w:szCs w:val="14"/>
        </w:rPr>
        <w:footnoteRef/>
      </w:r>
      <w:r w:rsidRPr="0024697A">
        <w:rPr>
          <w:rFonts w:ascii="Montserrat SemiBold" w:hAnsi="Montserrat SemiBold"/>
          <w:sz w:val="14"/>
          <w:szCs w:val="14"/>
        </w:rPr>
        <w:t xml:space="preserve"> </w:t>
      </w:r>
      <w:hyperlink r:id="rId18" w:history="1">
        <w:r w:rsidRPr="0024697A">
          <w:rPr>
            <w:rStyle w:val="Hyperlink"/>
            <w:sz w:val="14"/>
            <w:szCs w:val="14"/>
          </w:rPr>
          <w:t>https://www.ilo.org/wcmsp5/groups/public/---dgreports/---dcomm/documents/briefingnote/wcms_745963.pdf</w:t>
        </w:r>
      </w:hyperlink>
      <w:r w:rsidRPr="0024697A">
        <w:rPr>
          <w:rFonts w:ascii="Montserrat SemiBold" w:hAnsi="Montserrat SemiBold"/>
          <w:sz w:val="14"/>
          <w:szCs w:val="14"/>
        </w:rPr>
        <w:t xml:space="preserve"> </w:t>
      </w:r>
    </w:p>
  </w:footnote>
  <w:footnote w:id="22">
    <w:p w14:paraId="31AE46E6" w14:textId="77777777" w:rsidR="00F669B0" w:rsidRPr="00A6747B" w:rsidRDefault="00F669B0" w:rsidP="00AB7537">
      <w:pPr>
        <w:pStyle w:val="FootnoteText"/>
        <w:rPr>
          <w:rFonts w:ascii="Montserrat SemiBold" w:hAnsi="Montserrat SemiBold"/>
          <w:sz w:val="14"/>
          <w:szCs w:val="14"/>
        </w:rPr>
      </w:pPr>
      <w:r w:rsidRPr="00A6747B">
        <w:rPr>
          <w:rStyle w:val="FootnoteReference"/>
          <w:rFonts w:ascii="Montserrat SemiBold" w:hAnsi="Montserrat SemiBold"/>
          <w:sz w:val="14"/>
          <w:szCs w:val="14"/>
        </w:rPr>
        <w:footnoteRef/>
      </w:r>
      <w:r w:rsidRPr="00A6747B">
        <w:rPr>
          <w:rFonts w:ascii="Montserrat SemiBold" w:hAnsi="Montserrat SemiBold"/>
          <w:sz w:val="14"/>
          <w:szCs w:val="14"/>
        </w:rPr>
        <w:t xml:space="preserve"> </w:t>
      </w:r>
      <w:hyperlink r:id="rId19" w:history="1">
        <w:r w:rsidRPr="00A6747B">
          <w:rPr>
            <w:rStyle w:val="Hyperlink"/>
            <w:sz w:val="14"/>
            <w:szCs w:val="14"/>
          </w:rPr>
          <w:t>https://www.ilo.org/global/about-the-ilo/newsroom/news/WCMS_627189/lang--en/index.htm</w:t>
        </w:r>
      </w:hyperlink>
    </w:p>
  </w:footnote>
  <w:footnote w:id="23">
    <w:p w14:paraId="05E2B762" w14:textId="77777777" w:rsidR="00F669B0" w:rsidRPr="00A6747B" w:rsidRDefault="00F669B0" w:rsidP="00AB7537">
      <w:pPr>
        <w:pStyle w:val="FootnoteText"/>
        <w:rPr>
          <w:rFonts w:ascii="Montserrat SemiBold" w:hAnsi="Montserrat SemiBold"/>
          <w:sz w:val="14"/>
          <w:szCs w:val="14"/>
        </w:rPr>
      </w:pPr>
      <w:r w:rsidRPr="00A6747B">
        <w:rPr>
          <w:rStyle w:val="FootnoteReference"/>
          <w:rFonts w:ascii="Montserrat SemiBold" w:hAnsi="Montserrat SemiBold"/>
          <w:sz w:val="14"/>
          <w:szCs w:val="14"/>
        </w:rPr>
        <w:footnoteRef/>
      </w:r>
      <w:hyperlink r:id="rId20" w:history="1">
        <w:r w:rsidRPr="00A6747B">
          <w:rPr>
            <w:rStyle w:val="Hyperlink"/>
            <w:sz w:val="14"/>
            <w:szCs w:val="14"/>
          </w:rPr>
          <w:t>https://www.ilo.org/wcmsp5/groups/public/@ed_norm/@relconf/documents/meetingdocument/wcms_711674.pdf</w:t>
        </w:r>
      </w:hyperlink>
    </w:p>
  </w:footnote>
  <w:footnote w:id="24">
    <w:p w14:paraId="65A1D0B3" w14:textId="77777777" w:rsidR="00F669B0" w:rsidRPr="00A6747B" w:rsidRDefault="00F669B0" w:rsidP="00AB7537">
      <w:pPr>
        <w:pStyle w:val="FootnoteText"/>
        <w:rPr>
          <w:rFonts w:ascii="Montserrat SemiBold" w:hAnsi="Montserrat SemiBold"/>
          <w:sz w:val="14"/>
          <w:szCs w:val="14"/>
        </w:rPr>
      </w:pPr>
      <w:r w:rsidRPr="00A6747B">
        <w:rPr>
          <w:rStyle w:val="FootnoteReference"/>
          <w:rFonts w:ascii="Montserrat SemiBold" w:hAnsi="Montserrat SemiBold"/>
          <w:sz w:val="14"/>
          <w:szCs w:val="14"/>
        </w:rPr>
        <w:footnoteRef/>
      </w:r>
      <w:r w:rsidRPr="00A6747B">
        <w:rPr>
          <w:rFonts w:ascii="Montserrat SemiBold" w:hAnsi="Montserrat SemiBold"/>
          <w:sz w:val="14"/>
          <w:szCs w:val="14"/>
        </w:rPr>
        <w:t xml:space="preserve"> </w:t>
      </w:r>
      <w:hyperlink r:id="rId21" w:history="1">
        <w:r w:rsidRPr="00A6747B">
          <w:rPr>
            <w:rStyle w:val="Hyperlink"/>
            <w:sz w:val="14"/>
            <w:szCs w:val="14"/>
          </w:rPr>
          <w:t>https://www.un.org/development/desa/disabilities/resources/factsheet-on-persons-with-disabilities/disability-and-employment.html</w:t>
        </w:r>
      </w:hyperlink>
    </w:p>
  </w:footnote>
  <w:footnote w:id="25">
    <w:p w14:paraId="0BD05E07" w14:textId="77777777" w:rsidR="00F669B0" w:rsidRPr="00C86AA4" w:rsidRDefault="00F669B0" w:rsidP="00AB7537">
      <w:pPr>
        <w:pStyle w:val="FootnoteText"/>
        <w:rPr>
          <w:rFonts w:ascii="Montserrat SemiBold" w:hAnsi="Montserrat SemiBold"/>
          <w:sz w:val="16"/>
          <w:szCs w:val="16"/>
        </w:rPr>
      </w:pPr>
      <w:r w:rsidRPr="00A6747B">
        <w:rPr>
          <w:rStyle w:val="FootnoteReference"/>
          <w:rFonts w:ascii="Montserrat SemiBold" w:hAnsi="Montserrat SemiBold"/>
          <w:sz w:val="14"/>
          <w:szCs w:val="14"/>
        </w:rPr>
        <w:footnoteRef/>
      </w:r>
      <w:r w:rsidRPr="00A6747B">
        <w:rPr>
          <w:rFonts w:ascii="Montserrat SemiBold" w:hAnsi="Montserrat SemiBold"/>
          <w:sz w:val="14"/>
          <w:szCs w:val="14"/>
        </w:rPr>
        <w:t xml:space="preserve"> </w:t>
      </w:r>
      <w:hyperlink r:id="rId22" w:history="1">
        <w:r w:rsidRPr="00A6747B">
          <w:rPr>
            <w:rStyle w:val="Hyperlink"/>
            <w:sz w:val="14"/>
            <w:szCs w:val="14"/>
          </w:rPr>
          <w:t>https://www.who.int/mental_health/in_the_workplace/en/</w:t>
        </w:r>
      </w:hyperlink>
    </w:p>
  </w:footnote>
  <w:footnote w:id="26">
    <w:p w14:paraId="1F1745AC" w14:textId="77777777" w:rsidR="00F669B0" w:rsidRPr="00A6747B" w:rsidRDefault="00F669B0" w:rsidP="00185BD5">
      <w:pPr>
        <w:pStyle w:val="FootnoteText"/>
        <w:rPr>
          <w:rFonts w:ascii="Montserrat SemiBold" w:hAnsi="Montserrat SemiBold"/>
          <w:sz w:val="14"/>
          <w:szCs w:val="14"/>
        </w:rPr>
      </w:pPr>
      <w:r w:rsidRPr="00A6747B">
        <w:rPr>
          <w:rStyle w:val="FootnoteReference"/>
          <w:rFonts w:ascii="Montserrat SemiBold" w:hAnsi="Montserrat SemiBold"/>
          <w:sz w:val="14"/>
          <w:szCs w:val="14"/>
        </w:rPr>
        <w:footnoteRef/>
      </w:r>
      <w:r w:rsidRPr="00A6747B">
        <w:rPr>
          <w:rFonts w:ascii="Montserrat SemiBold" w:hAnsi="Montserrat SemiBold"/>
          <w:sz w:val="14"/>
          <w:szCs w:val="14"/>
        </w:rPr>
        <w:t xml:space="preserve"> </w:t>
      </w:r>
      <w:hyperlink r:id="rId23" w:history="1">
        <w:r w:rsidRPr="00A6747B">
          <w:rPr>
            <w:rStyle w:val="Hyperlink"/>
            <w:sz w:val="14"/>
            <w:szCs w:val="14"/>
          </w:rPr>
          <w:t>https://www.who.int/news-room/detail/09-03-2020-covid-19-occupational-health</w:t>
        </w:r>
      </w:hyperlink>
    </w:p>
  </w:footnote>
  <w:footnote w:id="27">
    <w:p w14:paraId="5AD8ABB4" w14:textId="77777777" w:rsidR="00F669B0" w:rsidRDefault="00F669B0" w:rsidP="00185BD5">
      <w:pPr>
        <w:pStyle w:val="FootnoteText"/>
      </w:pPr>
      <w:r w:rsidRPr="00A6747B">
        <w:rPr>
          <w:rStyle w:val="FootnoteReference"/>
          <w:rFonts w:ascii="Montserrat SemiBold" w:hAnsi="Montserrat SemiBold"/>
          <w:sz w:val="14"/>
          <w:szCs w:val="14"/>
        </w:rPr>
        <w:footnoteRef/>
      </w:r>
      <w:r w:rsidRPr="00A6747B">
        <w:rPr>
          <w:rFonts w:ascii="Montserrat SemiBold" w:hAnsi="Montserrat SemiBold"/>
          <w:sz w:val="14"/>
          <w:szCs w:val="14"/>
        </w:rPr>
        <w:t xml:space="preserve"> </w:t>
      </w:r>
      <w:hyperlink r:id="rId24" w:history="1">
        <w:r w:rsidRPr="00A6747B">
          <w:rPr>
            <w:rStyle w:val="Hyperlink"/>
            <w:sz w:val="14"/>
            <w:szCs w:val="14"/>
          </w:rPr>
          <w:t>https://www.cdc.gov/coronavirus/2019-ncov/hcp/return-to-work.html</w:t>
        </w:r>
      </w:hyperlink>
    </w:p>
  </w:footnote>
  <w:footnote w:id="28">
    <w:p w14:paraId="453FF886" w14:textId="77777777" w:rsidR="00F669B0" w:rsidRPr="002E744C" w:rsidRDefault="00F669B0" w:rsidP="00185BD5">
      <w:pPr>
        <w:pStyle w:val="FootnoteText"/>
        <w:rPr>
          <w:rFonts w:ascii="Montserrat SemiBold" w:hAnsi="Montserrat SemiBold"/>
          <w:sz w:val="14"/>
          <w:szCs w:val="14"/>
        </w:rPr>
      </w:pPr>
      <w:r w:rsidRPr="002E744C">
        <w:rPr>
          <w:rStyle w:val="FootnoteReference"/>
          <w:rFonts w:ascii="Montserrat SemiBold" w:hAnsi="Montserrat SemiBold"/>
          <w:sz w:val="14"/>
          <w:szCs w:val="14"/>
        </w:rPr>
        <w:footnoteRef/>
      </w:r>
      <w:r w:rsidRPr="002E744C">
        <w:rPr>
          <w:rFonts w:ascii="Montserrat SemiBold" w:hAnsi="Montserrat SemiBold"/>
          <w:sz w:val="14"/>
          <w:szCs w:val="14"/>
        </w:rPr>
        <w:t xml:space="preserve"> </w:t>
      </w:r>
      <w:hyperlink r:id="rId25" w:history="1">
        <w:r w:rsidRPr="002E744C">
          <w:rPr>
            <w:rStyle w:val="Hyperlink"/>
            <w:sz w:val="14"/>
            <w:szCs w:val="14"/>
          </w:rPr>
          <w:t>https://g20.org/en/media/Documents/G20_Trade%20&amp;%20Investment_Ministerial_Statement_EN.pdf</w:t>
        </w:r>
      </w:hyperlink>
      <w:r w:rsidRPr="002E744C">
        <w:rPr>
          <w:rFonts w:ascii="Montserrat SemiBold" w:hAnsi="Montserrat SemiBold"/>
          <w:sz w:val="14"/>
          <w:szCs w:val="14"/>
        </w:rPr>
        <w:t xml:space="preserve"> </w:t>
      </w:r>
    </w:p>
  </w:footnote>
  <w:footnote w:id="29">
    <w:p w14:paraId="422E083E" w14:textId="77777777" w:rsidR="00F669B0" w:rsidRPr="00BE4507" w:rsidRDefault="00F669B0" w:rsidP="00185BD5">
      <w:pPr>
        <w:pStyle w:val="FootnoteText"/>
        <w:rPr>
          <w:rFonts w:ascii="Montserrat SemiBold" w:hAnsi="Montserrat SemiBold"/>
          <w:sz w:val="16"/>
          <w:szCs w:val="16"/>
        </w:rPr>
      </w:pPr>
      <w:r w:rsidRPr="002E744C">
        <w:rPr>
          <w:rStyle w:val="FootnoteReference"/>
          <w:rFonts w:ascii="Montserrat SemiBold" w:hAnsi="Montserrat SemiBold"/>
          <w:sz w:val="14"/>
          <w:szCs w:val="14"/>
        </w:rPr>
        <w:footnoteRef/>
      </w:r>
      <w:r w:rsidRPr="002E744C">
        <w:rPr>
          <w:rFonts w:ascii="Montserrat SemiBold" w:hAnsi="Montserrat SemiBold"/>
          <w:sz w:val="14"/>
          <w:szCs w:val="14"/>
        </w:rPr>
        <w:t xml:space="preserve"> International Labour Organization. 2018. Global Estimates on International Migrant Workers. Geneva: ILO. </w:t>
      </w:r>
      <w:hyperlink r:id="rId26" w:history="1">
        <w:r w:rsidRPr="002E744C">
          <w:rPr>
            <w:rStyle w:val="Hyperlink"/>
            <w:sz w:val="14"/>
            <w:szCs w:val="14"/>
          </w:rPr>
          <w:t>https://www.ilo.org/global/about-the-ilo/newsroom/news/WCMS_652106/lang--en/index.htm</w:t>
        </w:r>
      </w:hyperlink>
    </w:p>
  </w:footnote>
  <w:footnote w:id="30">
    <w:p w14:paraId="7AFF0B03" w14:textId="77777777" w:rsidR="00F669B0" w:rsidRPr="002E744C" w:rsidRDefault="00F669B0" w:rsidP="00185BD5">
      <w:pPr>
        <w:pStyle w:val="FootnoteText"/>
        <w:rPr>
          <w:rFonts w:ascii="Montserrat SemiBold" w:hAnsi="Montserrat SemiBold"/>
          <w:sz w:val="14"/>
          <w:szCs w:val="14"/>
        </w:rPr>
      </w:pPr>
      <w:r w:rsidRPr="002E744C">
        <w:rPr>
          <w:rStyle w:val="FootnoteReference"/>
          <w:rFonts w:ascii="Montserrat SemiBold" w:hAnsi="Montserrat SemiBold"/>
          <w:sz w:val="14"/>
          <w:szCs w:val="14"/>
        </w:rPr>
        <w:footnoteRef/>
      </w:r>
      <w:r w:rsidRPr="002E744C">
        <w:rPr>
          <w:rFonts w:ascii="Montserrat SemiBold" w:hAnsi="Montserrat SemiBold"/>
          <w:sz w:val="14"/>
          <w:szCs w:val="14"/>
        </w:rPr>
        <w:t xml:space="preserve"> </w:t>
      </w:r>
      <w:hyperlink r:id="rId27" w:history="1">
        <w:r w:rsidRPr="002E744C">
          <w:rPr>
            <w:rStyle w:val="Hyperlink"/>
            <w:sz w:val="14"/>
            <w:szCs w:val="14"/>
          </w:rPr>
          <w:t>http://www.g20.utoronto.ca/2016/160713-labour.pdf</w:t>
        </w:r>
      </w:hyperlink>
    </w:p>
  </w:footnote>
  <w:footnote w:id="31">
    <w:p w14:paraId="25565FC9" w14:textId="77777777" w:rsidR="00F669B0" w:rsidRPr="002E744C" w:rsidRDefault="00F669B0" w:rsidP="00185BD5">
      <w:pPr>
        <w:pStyle w:val="FootnoteText"/>
        <w:rPr>
          <w:rFonts w:ascii="Montserrat SemiBold" w:hAnsi="Montserrat SemiBold"/>
          <w:sz w:val="14"/>
          <w:szCs w:val="14"/>
        </w:rPr>
      </w:pPr>
      <w:r w:rsidRPr="002E744C">
        <w:rPr>
          <w:rStyle w:val="FootnoteReference"/>
          <w:rFonts w:ascii="Montserrat SemiBold" w:hAnsi="Montserrat SemiBold"/>
          <w:sz w:val="14"/>
          <w:szCs w:val="14"/>
        </w:rPr>
        <w:footnoteRef/>
      </w:r>
      <w:r w:rsidRPr="002E744C">
        <w:rPr>
          <w:rFonts w:ascii="Montserrat SemiBold" w:hAnsi="Montserrat SemiBold"/>
          <w:sz w:val="14"/>
          <w:szCs w:val="14"/>
        </w:rPr>
        <w:t xml:space="preserve"> </w:t>
      </w:r>
      <w:hyperlink r:id="rId28" w:history="1">
        <w:r w:rsidRPr="002E744C">
          <w:rPr>
            <w:rStyle w:val="Hyperlink"/>
            <w:sz w:val="14"/>
            <w:szCs w:val="14"/>
          </w:rPr>
          <w:t>https://www.oecd-ilibrary.org/sites/0763f1b7-en/1/2/1/index.html?itemId=/content/publication/0763f1b7-en&amp;_csp_=4f5ce0c420332b95eeb96ce1aeb7cb26&amp;itemIGO=oecd&amp;itemContentType=book</w:t>
        </w:r>
      </w:hyperlink>
    </w:p>
  </w:footnote>
  <w:footnote w:id="32">
    <w:p w14:paraId="7DA578DC" w14:textId="77777777" w:rsidR="00F669B0" w:rsidRPr="002E744C" w:rsidRDefault="00F669B0" w:rsidP="00185BD5">
      <w:pPr>
        <w:pStyle w:val="FootnoteText"/>
        <w:rPr>
          <w:rFonts w:ascii="Montserrat SemiBold" w:hAnsi="Montserrat SemiBold"/>
          <w:sz w:val="14"/>
          <w:szCs w:val="14"/>
        </w:rPr>
      </w:pPr>
      <w:r w:rsidRPr="002E744C">
        <w:rPr>
          <w:rStyle w:val="FootnoteReference"/>
          <w:rFonts w:ascii="Montserrat SemiBold" w:hAnsi="Montserrat SemiBold"/>
          <w:sz w:val="14"/>
          <w:szCs w:val="14"/>
        </w:rPr>
        <w:footnoteRef/>
      </w:r>
      <w:r w:rsidRPr="002E744C">
        <w:rPr>
          <w:rFonts w:ascii="Montserrat SemiBold" w:hAnsi="Montserrat SemiBold"/>
          <w:sz w:val="14"/>
          <w:szCs w:val="14"/>
        </w:rPr>
        <w:t xml:space="preserve"> </w:t>
      </w:r>
      <w:hyperlink r:id="rId29" w:history="1">
        <w:r w:rsidRPr="002E744C">
          <w:rPr>
            <w:rStyle w:val="Hyperlink"/>
            <w:sz w:val="14"/>
            <w:szCs w:val="14"/>
          </w:rPr>
          <w:t>https://www.oecd-ilibrary.org/sites/0763f1b7-en/1/2/1/index.html?itemId=/content/publication/0763f1b7-en&amp;_csp_=4f5ce0c420332b95eeb96ce1aeb7cb26&amp;itemIGO=oecd&amp;itemContentType=book</w:t>
        </w:r>
      </w:hyperlink>
    </w:p>
  </w:footnote>
  <w:footnote w:id="33">
    <w:p w14:paraId="7CA5BB92" w14:textId="2BE6902C" w:rsidR="00F669B0" w:rsidRPr="005D6017" w:rsidRDefault="00F669B0">
      <w:pPr>
        <w:pStyle w:val="FootnoteText"/>
        <w:rPr>
          <w:rFonts w:ascii="Montserrat SemiBold" w:hAnsi="Montserrat SemiBold"/>
          <w:sz w:val="14"/>
          <w:szCs w:val="14"/>
        </w:rPr>
      </w:pPr>
      <w:r w:rsidRPr="005D6017">
        <w:rPr>
          <w:rStyle w:val="FootnoteReference"/>
          <w:rFonts w:ascii="Montserrat SemiBold" w:hAnsi="Montserrat SemiBold"/>
          <w:sz w:val="14"/>
          <w:szCs w:val="14"/>
        </w:rPr>
        <w:footnoteRef/>
      </w:r>
      <w:r w:rsidRPr="005D6017">
        <w:rPr>
          <w:rFonts w:ascii="Montserrat SemiBold" w:hAnsi="Montserrat SemiBold"/>
          <w:sz w:val="14"/>
          <w:szCs w:val="14"/>
        </w:rPr>
        <w:t xml:space="preserve"> </w:t>
      </w:r>
      <w:hyperlink r:id="rId30" w:history="1">
        <w:r w:rsidRPr="005D6017">
          <w:rPr>
            <w:rStyle w:val="Hyperlink"/>
            <w:sz w:val="14"/>
            <w:szCs w:val="14"/>
          </w:rPr>
          <w:t>https://g20.org/en/media/Documents/G20_Labor%20and%20Employment%20Ministers%20Meeting_Statement_EN.pdf</w:t>
        </w:r>
      </w:hyperlink>
    </w:p>
  </w:footnote>
  <w:footnote w:id="34">
    <w:p w14:paraId="501A7DC4" w14:textId="77777777" w:rsidR="00F669B0" w:rsidRPr="002E744C" w:rsidRDefault="00F669B0" w:rsidP="00185BD5">
      <w:pPr>
        <w:pStyle w:val="FootnoteText"/>
        <w:rPr>
          <w:rFonts w:ascii="Montserrat SemiBold" w:hAnsi="Montserrat SemiBold"/>
          <w:sz w:val="14"/>
          <w:szCs w:val="14"/>
        </w:rPr>
      </w:pPr>
      <w:r w:rsidRPr="002E744C">
        <w:rPr>
          <w:rStyle w:val="FootnoteReference"/>
          <w:rFonts w:ascii="Montserrat SemiBold" w:hAnsi="Montserrat SemiBold"/>
          <w:sz w:val="14"/>
          <w:szCs w:val="14"/>
        </w:rPr>
        <w:footnoteRef/>
      </w:r>
      <w:r w:rsidRPr="002E744C">
        <w:rPr>
          <w:rFonts w:ascii="Montserrat SemiBold" w:hAnsi="Montserrat SemiBold"/>
          <w:sz w:val="14"/>
          <w:szCs w:val="14"/>
        </w:rPr>
        <w:t xml:space="preserve"> </w:t>
      </w:r>
      <w:hyperlink r:id="rId31" w:history="1">
        <w:r w:rsidRPr="002E744C">
          <w:rPr>
            <w:rStyle w:val="Hyperlink"/>
            <w:sz w:val="14"/>
            <w:szCs w:val="14"/>
          </w:rPr>
          <w:t>https://www.oecd.org/employment/Employment-Outlook-2019-Highlight-EN.pdf</w:t>
        </w:r>
      </w:hyperlink>
    </w:p>
  </w:footnote>
  <w:footnote w:id="35">
    <w:p w14:paraId="2357AD22" w14:textId="77777777" w:rsidR="00F669B0" w:rsidRPr="002E744C" w:rsidRDefault="00F669B0" w:rsidP="00185BD5">
      <w:pPr>
        <w:pStyle w:val="FootnoteText"/>
        <w:rPr>
          <w:rFonts w:ascii="Montserrat SemiBold" w:hAnsi="Montserrat SemiBold"/>
          <w:sz w:val="14"/>
          <w:szCs w:val="14"/>
        </w:rPr>
      </w:pPr>
      <w:r w:rsidRPr="002E744C">
        <w:rPr>
          <w:rStyle w:val="FootnoteReference"/>
          <w:rFonts w:ascii="Montserrat SemiBold" w:hAnsi="Montserrat SemiBold"/>
          <w:sz w:val="14"/>
          <w:szCs w:val="14"/>
        </w:rPr>
        <w:footnoteRef/>
      </w:r>
      <w:r w:rsidRPr="002E744C">
        <w:rPr>
          <w:rFonts w:ascii="Montserrat SemiBold" w:hAnsi="Montserrat SemiBold"/>
          <w:sz w:val="14"/>
          <w:szCs w:val="14"/>
        </w:rPr>
        <w:t xml:space="preserve"> </w:t>
      </w:r>
      <w:hyperlink r:id="rId32" w:history="1">
        <w:r w:rsidRPr="002E744C">
          <w:rPr>
            <w:rStyle w:val="Hyperlink"/>
            <w:sz w:val="14"/>
            <w:szCs w:val="14"/>
          </w:rPr>
          <w:t>https://www.bsr.org/reports/BSR_Automation_Sustainable_Jobs_Business_Transition.pdf</w:t>
        </w:r>
      </w:hyperlink>
    </w:p>
  </w:footnote>
  <w:footnote w:id="36">
    <w:p w14:paraId="7599BE86" w14:textId="77777777" w:rsidR="00F669B0" w:rsidRPr="006E5F4D" w:rsidRDefault="00F669B0" w:rsidP="00185BD5">
      <w:pPr>
        <w:pStyle w:val="FootnoteText"/>
        <w:rPr>
          <w:rFonts w:ascii="Montserrat SemiBold" w:hAnsi="Montserrat SemiBold"/>
          <w:sz w:val="16"/>
          <w:szCs w:val="16"/>
        </w:rPr>
      </w:pPr>
      <w:r w:rsidRPr="002E744C">
        <w:rPr>
          <w:rStyle w:val="FootnoteReference"/>
          <w:rFonts w:ascii="Montserrat SemiBold" w:hAnsi="Montserrat SemiBold"/>
          <w:sz w:val="14"/>
          <w:szCs w:val="14"/>
        </w:rPr>
        <w:footnoteRef/>
      </w:r>
      <w:r w:rsidRPr="002E744C">
        <w:rPr>
          <w:rFonts w:ascii="Montserrat SemiBold" w:hAnsi="Montserrat SemiBold"/>
          <w:sz w:val="14"/>
          <w:szCs w:val="14"/>
        </w:rPr>
        <w:t xml:space="preserve"> </w:t>
      </w:r>
      <w:hyperlink r:id="rId33" w:history="1">
        <w:r w:rsidRPr="002E744C">
          <w:rPr>
            <w:rStyle w:val="Hyperlink"/>
            <w:sz w:val="14"/>
            <w:szCs w:val="14"/>
          </w:rPr>
          <w:t>https://www.oecd.org/newsroom/job-automation-risks-vary-widely-across-different-regions-within-countries.htm</w:t>
        </w:r>
      </w:hyperlink>
    </w:p>
  </w:footnote>
  <w:footnote w:id="37">
    <w:p w14:paraId="262F1E55" w14:textId="77777777" w:rsidR="00F669B0" w:rsidRPr="002E744C" w:rsidRDefault="00F669B0" w:rsidP="00185BD5">
      <w:pPr>
        <w:pStyle w:val="NoSpacing"/>
        <w:rPr>
          <w:rFonts w:ascii="Montserrat SemiBold" w:hAnsi="Montserrat SemiBold"/>
          <w:sz w:val="14"/>
          <w:szCs w:val="14"/>
        </w:rPr>
      </w:pPr>
      <w:r w:rsidRPr="002E744C">
        <w:rPr>
          <w:rStyle w:val="FootnoteReference"/>
          <w:rFonts w:ascii="Montserrat SemiBold" w:hAnsi="Montserrat SemiBold"/>
          <w:sz w:val="14"/>
          <w:szCs w:val="14"/>
        </w:rPr>
        <w:footnoteRef/>
      </w:r>
      <w:r w:rsidRPr="002E744C">
        <w:rPr>
          <w:rFonts w:ascii="Montserrat SemiBold" w:hAnsi="Montserrat SemiBold"/>
          <w:sz w:val="14"/>
          <w:szCs w:val="14"/>
        </w:rPr>
        <w:t xml:space="preserve"> World Employment Social Outlook – Trends for Women 2018, ILO, </w:t>
      </w:r>
      <w:hyperlink r:id="rId34" w:history="1">
        <w:r w:rsidRPr="002E744C">
          <w:rPr>
            <w:rStyle w:val="Hyperlink"/>
            <w:rFonts w:cs="Arial"/>
            <w:sz w:val="14"/>
            <w:szCs w:val="14"/>
          </w:rPr>
          <w:t>https://www.ilo.org/wcmsp5/groups/public/---dgreports/---dcomm/---publ/documents/publication/wcms_619577.pdf</w:t>
        </w:r>
      </w:hyperlink>
    </w:p>
  </w:footnote>
  <w:footnote w:id="38">
    <w:p w14:paraId="78AB5BE5" w14:textId="77777777" w:rsidR="00F669B0" w:rsidRPr="002E744C" w:rsidRDefault="00F669B0" w:rsidP="00185BD5">
      <w:pPr>
        <w:pStyle w:val="NoSpacing"/>
        <w:rPr>
          <w:rFonts w:ascii="Montserrat SemiBold" w:hAnsi="Montserrat SemiBold"/>
          <w:sz w:val="14"/>
          <w:szCs w:val="14"/>
        </w:rPr>
      </w:pPr>
      <w:r w:rsidRPr="002E744C">
        <w:rPr>
          <w:rStyle w:val="FootnoteReference"/>
          <w:rFonts w:ascii="Montserrat SemiBold" w:hAnsi="Montserrat SemiBold"/>
          <w:sz w:val="14"/>
          <w:szCs w:val="14"/>
        </w:rPr>
        <w:footnoteRef/>
      </w:r>
      <w:r w:rsidRPr="002E744C">
        <w:rPr>
          <w:rFonts w:ascii="Montserrat SemiBold" w:hAnsi="Montserrat SemiBold"/>
          <w:sz w:val="14"/>
          <w:szCs w:val="14"/>
        </w:rPr>
        <w:t xml:space="preserve"> WHO. 2016. Ageing and health. </w:t>
      </w:r>
      <w:hyperlink r:id="rId35" w:history="1">
        <w:r w:rsidRPr="002E744C">
          <w:rPr>
            <w:rStyle w:val="Hyperlink"/>
            <w:sz w:val="14"/>
            <w:szCs w:val="14"/>
          </w:rPr>
          <w:t>https://www.who.int/news-room/fact-sheets/detail/ageing-and-health</w:t>
        </w:r>
      </w:hyperlink>
    </w:p>
  </w:footnote>
  <w:footnote w:id="39">
    <w:p w14:paraId="60F16929" w14:textId="77777777" w:rsidR="00F669B0" w:rsidRPr="002E744C" w:rsidRDefault="00F669B0" w:rsidP="00185BD5">
      <w:pPr>
        <w:pStyle w:val="NoSpacing"/>
        <w:rPr>
          <w:rFonts w:ascii="Montserrat SemiBold" w:hAnsi="Montserrat SemiBold"/>
          <w:sz w:val="14"/>
          <w:szCs w:val="14"/>
        </w:rPr>
      </w:pPr>
      <w:r w:rsidRPr="002E744C">
        <w:rPr>
          <w:rFonts w:ascii="Montserrat SemiBold" w:hAnsi="Montserrat SemiBold"/>
          <w:sz w:val="14"/>
          <w:szCs w:val="14"/>
        </w:rPr>
        <w:footnoteRef/>
      </w:r>
      <w:r w:rsidRPr="002E744C">
        <w:rPr>
          <w:rFonts w:ascii="Montserrat SemiBold" w:hAnsi="Montserrat SemiBold"/>
          <w:sz w:val="14"/>
          <w:szCs w:val="14"/>
        </w:rPr>
        <w:t xml:space="preserve"> SHRM Foundation—Generational Conflict at Work: Separating Fact from Fiction </w:t>
      </w:r>
      <w:hyperlink r:id="rId36" w:history="1">
        <w:r w:rsidRPr="007D5627">
          <w:rPr>
            <w:rStyle w:val="Hyperlink"/>
            <w:sz w:val="14"/>
            <w:szCs w:val="14"/>
          </w:rPr>
          <w:t>https://www.shrm.org/foundation/ourwork/initiatives/the-aging-workforce/Documents/Generational%20Conflict%20at%20Work.pdf</w:t>
        </w:r>
      </w:hyperlink>
      <w:r>
        <w:rPr>
          <w:rFonts w:ascii="Montserrat SemiBold" w:hAnsi="Montserrat SemiBold"/>
          <w:sz w:val="14"/>
          <w:szCs w:val="14"/>
        </w:rPr>
        <w:t xml:space="preserve"> </w:t>
      </w:r>
    </w:p>
  </w:footnote>
  <w:footnote w:id="40">
    <w:p w14:paraId="285C253C" w14:textId="77777777" w:rsidR="00F669B0" w:rsidRPr="002E744C" w:rsidRDefault="00F669B0" w:rsidP="00185BD5">
      <w:pPr>
        <w:pStyle w:val="NoSpacing"/>
        <w:rPr>
          <w:rFonts w:ascii="Montserrat SemiBold" w:hAnsi="Montserrat SemiBold"/>
          <w:sz w:val="14"/>
          <w:szCs w:val="14"/>
        </w:rPr>
      </w:pPr>
      <w:r w:rsidRPr="002E744C">
        <w:rPr>
          <w:rStyle w:val="FootnoteReference"/>
          <w:rFonts w:ascii="Montserrat SemiBold" w:hAnsi="Montserrat SemiBold"/>
          <w:sz w:val="14"/>
          <w:szCs w:val="14"/>
        </w:rPr>
        <w:footnoteRef/>
      </w:r>
      <w:r w:rsidRPr="002E744C">
        <w:rPr>
          <w:rFonts w:ascii="Montserrat SemiBold" w:hAnsi="Montserrat SemiBold"/>
          <w:sz w:val="14"/>
          <w:szCs w:val="14"/>
        </w:rPr>
        <w:t xml:space="preserve"> United Nations, Disability and Employment, </w:t>
      </w:r>
      <w:hyperlink r:id="rId37" w:history="1">
        <w:r w:rsidRPr="002E744C">
          <w:rPr>
            <w:rStyle w:val="Hyperlink"/>
            <w:sz w:val="14"/>
            <w:szCs w:val="14"/>
          </w:rPr>
          <w:t>https://www.un.org/development/desa/disabilities/resources/factsheet-on-persons-with-disabilities/disability-and-employment.html</w:t>
        </w:r>
      </w:hyperlink>
    </w:p>
  </w:footnote>
  <w:footnote w:id="41">
    <w:p w14:paraId="720D3261" w14:textId="77777777" w:rsidR="00F669B0" w:rsidRPr="002E744C" w:rsidRDefault="00F669B0" w:rsidP="00185BD5">
      <w:pPr>
        <w:pStyle w:val="FootnoteText"/>
        <w:rPr>
          <w:rFonts w:ascii="Montserrat SemiBold" w:hAnsi="Montserrat SemiBold"/>
          <w:sz w:val="14"/>
          <w:szCs w:val="14"/>
        </w:rPr>
      </w:pPr>
      <w:r w:rsidRPr="002E744C">
        <w:rPr>
          <w:rStyle w:val="FootnoteReference"/>
          <w:rFonts w:ascii="Montserrat SemiBold" w:hAnsi="Montserrat SemiBold"/>
          <w:sz w:val="14"/>
          <w:szCs w:val="14"/>
        </w:rPr>
        <w:footnoteRef/>
      </w:r>
      <w:r w:rsidRPr="002E744C">
        <w:rPr>
          <w:rFonts w:ascii="Montserrat SemiBold" w:hAnsi="Montserrat SemiBold"/>
          <w:sz w:val="14"/>
          <w:szCs w:val="14"/>
        </w:rPr>
        <w:t xml:space="preserve"> SHRM Employing Abilities@Work 2019 research study: </w:t>
      </w:r>
      <w:hyperlink r:id="rId38" w:history="1">
        <w:r w:rsidRPr="007D5627">
          <w:rPr>
            <w:rStyle w:val="Hyperlink"/>
            <w:sz w:val="14"/>
            <w:szCs w:val="14"/>
          </w:rPr>
          <w:t>https://employingabilities.org/2019_EAW_research_report.pdf</w:t>
        </w:r>
      </w:hyperlink>
      <w:r>
        <w:rPr>
          <w:rFonts w:ascii="Montserrat SemiBold" w:hAnsi="Montserrat SemiBold"/>
          <w:sz w:val="14"/>
          <w:szCs w:val="14"/>
        </w:rPr>
        <w:t xml:space="preserve"> </w:t>
      </w:r>
    </w:p>
  </w:footnote>
  <w:footnote w:id="42">
    <w:p w14:paraId="7F52AD4B" w14:textId="77777777" w:rsidR="00F669B0" w:rsidRPr="002E744C" w:rsidRDefault="00F669B0" w:rsidP="00185BD5">
      <w:pPr>
        <w:pStyle w:val="NoSpacing"/>
        <w:rPr>
          <w:rFonts w:ascii="Montserrat SemiBold" w:hAnsi="Montserrat SemiBold"/>
          <w:sz w:val="14"/>
          <w:szCs w:val="14"/>
        </w:rPr>
      </w:pPr>
      <w:r w:rsidRPr="002E744C">
        <w:rPr>
          <w:rStyle w:val="FootnoteReference"/>
          <w:rFonts w:ascii="Montserrat SemiBold" w:hAnsi="Montserrat SemiBold"/>
          <w:sz w:val="14"/>
          <w:szCs w:val="14"/>
        </w:rPr>
        <w:footnoteRef/>
      </w:r>
      <w:r w:rsidRPr="002E744C">
        <w:rPr>
          <w:rFonts w:ascii="Montserrat SemiBold" w:hAnsi="Montserrat SemiBold"/>
          <w:sz w:val="14"/>
          <w:szCs w:val="14"/>
        </w:rPr>
        <w:t xml:space="preserve"> Accenture. 2018. Getting to Equal: The Disability Inclusion Advantage. </w:t>
      </w:r>
      <w:hyperlink r:id="rId39" w:history="1">
        <w:r w:rsidRPr="002E744C">
          <w:rPr>
            <w:rStyle w:val="Hyperlink"/>
            <w:sz w:val="14"/>
            <w:szCs w:val="14"/>
          </w:rPr>
          <w:t>https://www.accenture.com/_acnmedia/pdf-89/accenture-disability-inclusion-research-report.pdf</w:t>
        </w:r>
      </w:hyperlink>
    </w:p>
  </w:footnote>
  <w:footnote w:id="43">
    <w:p w14:paraId="21CF1268" w14:textId="77777777" w:rsidR="00F669B0" w:rsidRPr="002E744C" w:rsidRDefault="00F669B0" w:rsidP="00185BD5">
      <w:pPr>
        <w:pStyle w:val="FootnoteText"/>
        <w:rPr>
          <w:rFonts w:ascii="Montserrat SemiBold" w:hAnsi="Montserrat SemiBold"/>
          <w:sz w:val="14"/>
          <w:szCs w:val="14"/>
        </w:rPr>
      </w:pPr>
      <w:r w:rsidRPr="002E744C">
        <w:rPr>
          <w:rStyle w:val="FootnoteReference"/>
          <w:rFonts w:ascii="Montserrat SemiBold" w:hAnsi="Montserrat SemiBold"/>
          <w:sz w:val="14"/>
          <w:szCs w:val="14"/>
        </w:rPr>
        <w:footnoteRef/>
      </w:r>
      <w:r w:rsidRPr="002E744C">
        <w:rPr>
          <w:rFonts w:ascii="Montserrat SemiBold" w:hAnsi="Montserrat SemiBold"/>
          <w:sz w:val="14"/>
          <w:szCs w:val="14"/>
        </w:rPr>
        <w:t xml:space="preserve"> </w:t>
      </w:r>
      <w:hyperlink r:id="rId40" w:history="1">
        <w:r w:rsidRPr="002E744C">
          <w:rPr>
            <w:rStyle w:val="Hyperlink"/>
            <w:sz w:val="14"/>
            <w:szCs w:val="14"/>
          </w:rPr>
          <w:t>http://www.businessanddisability.org/wp-content/uploads/2019/11/PDF_acc_FoW_PwD.pdf</w:t>
        </w:r>
      </w:hyperlink>
      <w:r w:rsidRPr="002E744C">
        <w:rPr>
          <w:rFonts w:ascii="Montserrat SemiBold" w:hAnsi="Montserrat SemiBold"/>
          <w:sz w:val="14"/>
          <w:szCs w:val="14"/>
        </w:rPr>
        <w:t xml:space="preserve"> </w:t>
      </w:r>
    </w:p>
  </w:footnote>
  <w:footnote w:id="44">
    <w:p w14:paraId="2001D283" w14:textId="77777777" w:rsidR="00F669B0" w:rsidRPr="002E744C" w:rsidRDefault="00F669B0" w:rsidP="00185BD5">
      <w:pPr>
        <w:pStyle w:val="NoSpacing"/>
        <w:rPr>
          <w:rFonts w:ascii="Montserrat SemiBold" w:hAnsi="Montserrat SemiBold"/>
          <w:sz w:val="14"/>
          <w:szCs w:val="14"/>
        </w:rPr>
      </w:pPr>
      <w:r w:rsidRPr="002E744C">
        <w:rPr>
          <w:rStyle w:val="FootnoteReference"/>
          <w:rFonts w:ascii="Montserrat SemiBold" w:hAnsi="Montserrat SemiBold"/>
          <w:sz w:val="14"/>
          <w:szCs w:val="14"/>
        </w:rPr>
        <w:footnoteRef/>
      </w:r>
      <w:r w:rsidRPr="002E744C">
        <w:rPr>
          <w:rFonts w:ascii="Montserrat SemiBold" w:hAnsi="Montserrat SemiBold"/>
          <w:sz w:val="14"/>
          <w:szCs w:val="14"/>
        </w:rPr>
        <w:t xml:space="preserve"> United Nations. 2018. World Youth Report. </w:t>
      </w:r>
      <w:hyperlink r:id="rId41" w:history="1">
        <w:r w:rsidRPr="002E744C">
          <w:rPr>
            <w:rStyle w:val="Hyperlink"/>
            <w:sz w:val="14"/>
            <w:szCs w:val="14"/>
          </w:rPr>
          <w:t>https://www.un.org/development/desa/youth/wp-content/uploads/sites/21/2018/12/WorldYouthReport-2030Agenda.pdf</w:t>
        </w:r>
      </w:hyperlink>
    </w:p>
  </w:footnote>
  <w:footnote w:id="45">
    <w:p w14:paraId="00F59DF2" w14:textId="77777777" w:rsidR="00F669B0" w:rsidRPr="002E744C" w:rsidRDefault="00F669B0" w:rsidP="00185BD5">
      <w:pPr>
        <w:pStyle w:val="FootnoteText"/>
        <w:rPr>
          <w:rFonts w:ascii="Montserrat SemiBold" w:hAnsi="Montserrat SemiBold"/>
          <w:sz w:val="14"/>
          <w:szCs w:val="14"/>
        </w:rPr>
      </w:pPr>
      <w:r w:rsidRPr="002E744C">
        <w:rPr>
          <w:rStyle w:val="FootnoteReference"/>
          <w:rFonts w:ascii="Montserrat SemiBold" w:hAnsi="Montserrat SemiBold"/>
          <w:sz w:val="14"/>
          <w:szCs w:val="14"/>
        </w:rPr>
        <w:footnoteRef/>
      </w:r>
      <w:r w:rsidRPr="002E744C">
        <w:rPr>
          <w:rFonts w:ascii="Montserrat SemiBold" w:hAnsi="Montserrat SemiBold"/>
          <w:sz w:val="14"/>
          <w:szCs w:val="14"/>
        </w:rPr>
        <w:t xml:space="preserve"> </w:t>
      </w:r>
      <w:hyperlink r:id="rId42" w:anchor="who-we-are" w:history="1">
        <w:r w:rsidRPr="002E744C">
          <w:rPr>
            <w:rStyle w:val="Hyperlink"/>
            <w:sz w:val="14"/>
            <w:szCs w:val="14"/>
          </w:rPr>
          <w:t>https://www.decentjobsforyouth.org/global-initiative#who-we-are</w:t>
        </w:r>
      </w:hyperlink>
    </w:p>
  </w:footnote>
  <w:footnote w:id="46">
    <w:p w14:paraId="69B902C9" w14:textId="77777777" w:rsidR="00F669B0" w:rsidRPr="00D9146D" w:rsidRDefault="00F669B0" w:rsidP="00185BD5">
      <w:pPr>
        <w:pStyle w:val="FootnoteText"/>
        <w:rPr>
          <w:rFonts w:ascii="Montserrat SemiBold" w:hAnsi="Montserrat SemiBold"/>
          <w:sz w:val="16"/>
          <w:szCs w:val="16"/>
        </w:rPr>
      </w:pPr>
      <w:r w:rsidRPr="002E744C">
        <w:rPr>
          <w:rStyle w:val="FootnoteReference"/>
          <w:rFonts w:ascii="Montserrat SemiBold" w:hAnsi="Montserrat SemiBold"/>
          <w:sz w:val="14"/>
          <w:szCs w:val="14"/>
        </w:rPr>
        <w:footnoteRef/>
      </w:r>
      <w:r w:rsidRPr="002E744C">
        <w:rPr>
          <w:rFonts w:ascii="Montserrat SemiBold" w:hAnsi="Montserrat SemiBold"/>
          <w:sz w:val="14"/>
          <w:szCs w:val="14"/>
        </w:rPr>
        <w:t xml:space="preserve"> </w:t>
      </w:r>
      <w:hyperlink r:id="rId43" w:history="1">
        <w:r w:rsidRPr="002E744C">
          <w:rPr>
            <w:rStyle w:val="Hyperlink"/>
            <w:sz w:val="14"/>
            <w:szCs w:val="14"/>
          </w:rPr>
          <w:t>https://www.runnymedetrust.org/blog/racism-and-integration-in-the-workplace</w:t>
        </w:r>
      </w:hyperlink>
    </w:p>
  </w:footnote>
  <w:footnote w:id="47">
    <w:p w14:paraId="79ACC9DC" w14:textId="77777777" w:rsidR="00F669B0" w:rsidRPr="002E744C" w:rsidRDefault="00F669B0" w:rsidP="00185BD5">
      <w:pPr>
        <w:pStyle w:val="FootnoteText"/>
        <w:rPr>
          <w:rFonts w:ascii="Montserrat SemiBold" w:hAnsi="Montserrat SemiBold"/>
          <w:sz w:val="14"/>
          <w:szCs w:val="14"/>
        </w:rPr>
      </w:pPr>
      <w:r w:rsidRPr="002E744C">
        <w:rPr>
          <w:rStyle w:val="FootnoteReference"/>
          <w:rFonts w:ascii="Montserrat SemiBold" w:hAnsi="Montserrat SemiBold"/>
          <w:sz w:val="14"/>
          <w:szCs w:val="14"/>
        </w:rPr>
        <w:footnoteRef/>
      </w:r>
      <w:r w:rsidRPr="002E744C">
        <w:rPr>
          <w:rFonts w:ascii="Montserrat SemiBold" w:hAnsi="Montserrat SemiBold"/>
          <w:sz w:val="14"/>
          <w:szCs w:val="14"/>
        </w:rPr>
        <w:t xml:space="preserve"> </w:t>
      </w:r>
      <w:hyperlink r:id="rId44" w:history="1">
        <w:r w:rsidRPr="002E744C">
          <w:rPr>
            <w:rStyle w:val="Hyperlink"/>
            <w:sz w:val="14"/>
            <w:szCs w:val="14"/>
          </w:rPr>
          <w:t>https://skillspanorama.cedefop.europa.eu/en/indicators/long-term-unemployment-rate</w:t>
        </w:r>
      </w:hyperlink>
    </w:p>
  </w:footnote>
  <w:footnote w:id="48">
    <w:p w14:paraId="74C8F75A" w14:textId="77777777" w:rsidR="00F669B0" w:rsidRPr="002E744C" w:rsidRDefault="00F669B0" w:rsidP="00185BD5">
      <w:pPr>
        <w:pStyle w:val="FootnoteText"/>
        <w:rPr>
          <w:rFonts w:ascii="Montserrat SemiBold" w:hAnsi="Montserrat SemiBold"/>
          <w:sz w:val="14"/>
          <w:szCs w:val="14"/>
        </w:rPr>
      </w:pPr>
      <w:r w:rsidRPr="002E744C">
        <w:rPr>
          <w:rStyle w:val="FootnoteReference"/>
          <w:rFonts w:ascii="Montserrat SemiBold" w:hAnsi="Montserrat SemiBold"/>
          <w:sz w:val="14"/>
          <w:szCs w:val="14"/>
        </w:rPr>
        <w:footnoteRef/>
      </w:r>
      <w:r w:rsidRPr="002E744C">
        <w:rPr>
          <w:rFonts w:ascii="Montserrat SemiBold" w:hAnsi="Montserrat SemiBold"/>
          <w:sz w:val="14"/>
          <w:szCs w:val="14"/>
        </w:rPr>
        <w:t xml:space="preserve"> </w:t>
      </w:r>
      <w:hyperlink r:id="rId45" w:history="1">
        <w:r w:rsidRPr="002E744C">
          <w:rPr>
            <w:rStyle w:val="Hyperlink"/>
            <w:sz w:val="14"/>
            <w:szCs w:val="14"/>
          </w:rPr>
          <w:t>https://www.epi.org/publication/missing-workers/</w:t>
        </w:r>
      </w:hyperlink>
    </w:p>
  </w:footnote>
  <w:footnote w:id="49">
    <w:p w14:paraId="5CC63067" w14:textId="77777777" w:rsidR="00F669B0" w:rsidRPr="002E744C" w:rsidRDefault="00F669B0" w:rsidP="00185BD5">
      <w:pPr>
        <w:pStyle w:val="FootnoteText"/>
        <w:rPr>
          <w:rFonts w:ascii="Montserrat SemiBold" w:hAnsi="Montserrat SemiBold"/>
          <w:sz w:val="14"/>
          <w:szCs w:val="14"/>
        </w:rPr>
      </w:pPr>
      <w:r w:rsidRPr="002E744C">
        <w:rPr>
          <w:rStyle w:val="FootnoteReference"/>
          <w:rFonts w:ascii="Montserrat SemiBold" w:hAnsi="Montserrat SemiBold"/>
          <w:sz w:val="14"/>
          <w:szCs w:val="14"/>
        </w:rPr>
        <w:footnoteRef/>
      </w:r>
      <w:r w:rsidRPr="002E744C">
        <w:rPr>
          <w:rFonts w:ascii="Montserrat SemiBold" w:hAnsi="Montserrat SemiBold"/>
          <w:sz w:val="14"/>
          <w:szCs w:val="14"/>
        </w:rPr>
        <w:t xml:space="preserve"> </w:t>
      </w:r>
      <w:hyperlink r:id="rId46" w:history="1">
        <w:r w:rsidRPr="002E744C">
          <w:rPr>
            <w:rStyle w:val="Hyperlink"/>
            <w:sz w:val="14"/>
            <w:szCs w:val="14"/>
          </w:rPr>
          <w:t>https://www.gettingtalentbacktowork.org/</w:t>
        </w:r>
      </w:hyperlink>
      <w:r w:rsidRPr="002E744C">
        <w:rPr>
          <w:rFonts w:ascii="Montserrat SemiBold" w:hAnsi="Montserrat SemiBold"/>
          <w:sz w:val="14"/>
          <w:szCs w:val="14"/>
        </w:rPr>
        <w:t xml:space="preserve"> </w:t>
      </w:r>
    </w:p>
  </w:footnote>
  <w:footnote w:id="50">
    <w:p w14:paraId="3A3BD13C" w14:textId="77777777" w:rsidR="00F669B0" w:rsidRPr="00080C93" w:rsidRDefault="00F669B0" w:rsidP="00185BD5">
      <w:pPr>
        <w:pStyle w:val="FootnoteText"/>
        <w:rPr>
          <w:rFonts w:ascii="Montserrat SemiBold" w:hAnsi="Montserrat SemiBold"/>
          <w:sz w:val="16"/>
          <w:szCs w:val="16"/>
        </w:rPr>
      </w:pPr>
      <w:r w:rsidRPr="002E744C">
        <w:rPr>
          <w:rStyle w:val="FootnoteReference"/>
          <w:rFonts w:ascii="Montserrat SemiBold" w:hAnsi="Montserrat SemiBold"/>
          <w:sz w:val="14"/>
          <w:szCs w:val="14"/>
        </w:rPr>
        <w:footnoteRef/>
      </w:r>
      <w:r w:rsidRPr="002E744C">
        <w:rPr>
          <w:rFonts w:ascii="Montserrat SemiBold" w:hAnsi="Montserrat SemiBold"/>
          <w:sz w:val="14"/>
          <w:szCs w:val="14"/>
        </w:rPr>
        <w:t xml:space="preserve"> </w:t>
      </w:r>
      <w:hyperlink r:id="rId47" w:history="1">
        <w:r w:rsidRPr="002E744C">
          <w:rPr>
            <w:rStyle w:val="Hyperlink"/>
            <w:sz w:val="14"/>
            <w:szCs w:val="14"/>
          </w:rPr>
          <w:t>https://www.shrm.org/foundation/ourwork/initiatives/engaging-and-integrating-military-veterans/Documents/18-1730%20Vet%20Guidebook_Update_Web_FNL4.pdf</w:t>
        </w:r>
      </w:hyperlink>
    </w:p>
  </w:footnote>
  <w:footnote w:id="51">
    <w:p w14:paraId="23D6C144" w14:textId="77777777" w:rsidR="00F669B0" w:rsidRPr="002E744C" w:rsidRDefault="00F669B0" w:rsidP="00185BD5">
      <w:pPr>
        <w:pStyle w:val="FootnoteText"/>
        <w:rPr>
          <w:rFonts w:ascii="Montserrat SemiBold" w:hAnsi="Montserrat SemiBold"/>
          <w:sz w:val="14"/>
          <w:szCs w:val="14"/>
        </w:rPr>
      </w:pPr>
      <w:r w:rsidRPr="002E744C">
        <w:rPr>
          <w:rStyle w:val="FootnoteReference"/>
          <w:rFonts w:ascii="Montserrat SemiBold" w:hAnsi="Montserrat SemiBold"/>
          <w:sz w:val="14"/>
          <w:szCs w:val="14"/>
        </w:rPr>
        <w:footnoteRef/>
      </w:r>
      <w:r w:rsidRPr="002E744C">
        <w:rPr>
          <w:rFonts w:ascii="Montserrat SemiBold" w:hAnsi="Montserrat SemiBold"/>
          <w:sz w:val="14"/>
          <w:szCs w:val="14"/>
        </w:rPr>
        <w:t xml:space="preserve"> </w:t>
      </w:r>
      <w:hyperlink r:id="rId48" w:anchor="zoom=50" w:history="1">
        <w:r w:rsidRPr="002E744C">
          <w:rPr>
            <w:rStyle w:val="Hyperlink"/>
            <w:sz w:val="14"/>
            <w:szCs w:val="14"/>
          </w:rPr>
          <w:t>https://www.accenture.com/_acnmedia/PDF-90/Accenture-TCH-Its-All-of-Us-Research-Updated-Report.pdf#zoom=50</w:t>
        </w:r>
      </w:hyperlink>
    </w:p>
  </w:footnote>
  <w:footnote w:id="52">
    <w:p w14:paraId="00C118B6" w14:textId="77777777" w:rsidR="00F669B0" w:rsidRPr="002E744C" w:rsidRDefault="00F669B0" w:rsidP="00185BD5">
      <w:pPr>
        <w:pStyle w:val="FootnoteText"/>
        <w:rPr>
          <w:rFonts w:ascii="Montserrat SemiBold" w:hAnsi="Montserrat SemiBold"/>
          <w:sz w:val="14"/>
          <w:szCs w:val="14"/>
        </w:rPr>
      </w:pPr>
      <w:r w:rsidRPr="002E744C">
        <w:rPr>
          <w:rStyle w:val="FootnoteReference"/>
          <w:rFonts w:ascii="Montserrat SemiBold" w:hAnsi="Montserrat SemiBold"/>
          <w:sz w:val="14"/>
          <w:szCs w:val="14"/>
        </w:rPr>
        <w:footnoteRef/>
      </w:r>
      <w:r w:rsidRPr="002E744C">
        <w:rPr>
          <w:rFonts w:ascii="Montserrat SemiBold" w:hAnsi="Montserrat SemiBold"/>
          <w:sz w:val="14"/>
          <w:szCs w:val="14"/>
        </w:rPr>
        <w:t xml:space="preserve"> </w:t>
      </w:r>
      <w:hyperlink r:id="rId49" w:history="1">
        <w:r w:rsidRPr="002E744C">
          <w:rPr>
            <w:rStyle w:val="Hyperlink"/>
            <w:sz w:val="14"/>
            <w:szCs w:val="14"/>
          </w:rPr>
          <w:t>https://www.who.int/about/who-we-are/constitution</w:t>
        </w:r>
      </w:hyperlink>
    </w:p>
  </w:footnote>
  <w:footnote w:id="53">
    <w:p w14:paraId="0ADDAAC7" w14:textId="77777777" w:rsidR="00F669B0" w:rsidRPr="002E744C" w:rsidRDefault="00F669B0" w:rsidP="00185BD5">
      <w:pPr>
        <w:pStyle w:val="FootnoteText"/>
        <w:rPr>
          <w:rFonts w:ascii="Montserrat SemiBold" w:hAnsi="Montserrat SemiBold"/>
          <w:sz w:val="14"/>
          <w:szCs w:val="14"/>
        </w:rPr>
      </w:pPr>
      <w:r w:rsidRPr="002E744C">
        <w:rPr>
          <w:rStyle w:val="FootnoteReference"/>
          <w:rFonts w:ascii="Montserrat SemiBold" w:hAnsi="Montserrat SemiBold"/>
          <w:sz w:val="14"/>
          <w:szCs w:val="14"/>
        </w:rPr>
        <w:footnoteRef/>
      </w:r>
      <w:r w:rsidRPr="002E744C">
        <w:rPr>
          <w:rFonts w:ascii="Montserrat SemiBold" w:hAnsi="Montserrat SemiBold"/>
          <w:sz w:val="14"/>
          <w:szCs w:val="14"/>
        </w:rPr>
        <w:t xml:space="preserve"> </w:t>
      </w:r>
      <w:hyperlink r:id="rId50" w:history="1">
        <w:r w:rsidRPr="002E744C">
          <w:rPr>
            <w:rStyle w:val="Hyperlink"/>
            <w:sz w:val="14"/>
            <w:szCs w:val="14"/>
          </w:rPr>
          <w:t>https://www.who.int/mental_health/in_the_workplace/en/</w:t>
        </w:r>
      </w:hyperlink>
    </w:p>
  </w:footnote>
  <w:footnote w:id="54">
    <w:p w14:paraId="74ED51A8" w14:textId="77777777" w:rsidR="00F669B0" w:rsidRPr="002E744C" w:rsidRDefault="00F669B0" w:rsidP="00185BD5">
      <w:pPr>
        <w:pStyle w:val="FootnoteText"/>
        <w:rPr>
          <w:rFonts w:ascii="Montserrat SemiBold" w:hAnsi="Montserrat SemiBold"/>
          <w:sz w:val="14"/>
          <w:szCs w:val="14"/>
        </w:rPr>
      </w:pPr>
      <w:r w:rsidRPr="002E744C">
        <w:rPr>
          <w:rStyle w:val="FootnoteReference"/>
          <w:rFonts w:ascii="Montserrat SemiBold" w:hAnsi="Montserrat SemiBold"/>
          <w:sz w:val="14"/>
          <w:szCs w:val="14"/>
        </w:rPr>
        <w:footnoteRef/>
      </w:r>
      <w:r w:rsidRPr="002E744C">
        <w:rPr>
          <w:rFonts w:ascii="Montserrat SemiBold" w:hAnsi="Montserrat SemiBold"/>
          <w:sz w:val="14"/>
          <w:szCs w:val="14"/>
        </w:rPr>
        <w:t xml:space="preserve"> </w:t>
      </w:r>
      <w:hyperlink r:id="rId51" w:history="1">
        <w:r w:rsidRPr="002E744C">
          <w:rPr>
            <w:rStyle w:val="Hyperlink"/>
            <w:sz w:val="14"/>
            <w:szCs w:val="14"/>
          </w:rPr>
          <w:t>http://ceos.namimass.org/wp-content/uploads/2015/03/BAD-FOR-BUSINESS.pdf</w:t>
        </w:r>
      </w:hyperlink>
    </w:p>
  </w:footnote>
  <w:footnote w:id="55">
    <w:p w14:paraId="4F629CAB" w14:textId="77777777" w:rsidR="00F669B0" w:rsidRPr="002E744C" w:rsidRDefault="00F669B0" w:rsidP="00185BD5">
      <w:pPr>
        <w:pStyle w:val="FootnoteText"/>
        <w:rPr>
          <w:rFonts w:ascii="Montserrat SemiBold" w:hAnsi="Montserrat SemiBold"/>
          <w:sz w:val="14"/>
          <w:szCs w:val="14"/>
        </w:rPr>
      </w:pPr>
      <w:r w:rsidRPr="002E744C">
        <w:rPr>
          <w:rStyle w:val="FootnoteReference"/>
          <w:rFonts w:ascii="Montserrat SemiBold" w:hAnsi="Montserrat SemiBold"/>
          <w:sz w:val="14"/>
          <w:szCs w:val="14"/>
        </w:rPr>
        <w:footnoteRef/>
      </w:r>
      <w:r w:rsidRPr="002E744C">
        <w:rPr>
          <w:rFonts w:ascii="Montserrat SemiBold" w:hAnsi="Montserrat SemiBold"/>
          <w:sz w:val="14"/>
          <w:szCs w:val="14"/>
        </w:rPr>
        <w:t xml:space="preserve"> </w:t>
      </w:r>
      <w:hyperlink r:id="rId52" w:history="1">
        <w:r w:rsidRPr="002E744C">
          <w:rPr>
            <w:rStyle w:val="Hyperlink"/>
            <w:sz w:val="14"/>
            <w:szCs w:val="14"/>
          </w:rPr>
          <w:t>https://www.health.harvard.edu/newsletter_article/mental-health-problems-in-the-workplace</w:t>
        </w:r>
      </w:hyperlink>
    </w:p>
  </w:footnote>
  <w:footnote w:id="56">
    <w:p w14:paraId="15212D4E" w14:textId="77777777" w:rsidR="00F669B0" w:rsidRPr="002E744C" w:rsidRDefault="00F669B0" w:rsidP="00185BD5">
      <w:pPr>
        <w:pStyle w:val="FootnoteText"/>
        <w:rPr>
          <w:rFonts w:ascii="Montserrat SemiBold" w:hAnsi="Montserrat SemiBold"/>
          <w:sz w:val="14"/>
          <w:szCs w:val="14"/>
        </w:rPr>
      </w:pPr>
      <w:r w:rsidRPr="002E744C">
        <w:rPr>
          <w:rStyle w:val="FootnoteReference"/>
          <w:rFonts w:ascii="Montserrat SemiBold" w:hAnsi="Montserrat SemiBold"/>
          <w:sz w:val="14"/>
          <w:szCs w:val="14"/>
        </w:rPr>
        <w:footnoteRef/>
      </w:r>
      <w:r w:rsidRPr="002E744C">
        <w:rPr>
          <w:rFonts w:ascii="Montserrat SemiBold" w:hAnsi="Montserrat SemiBold"/>
          <w:sz w:val="14"/>
          <w:szCs w:val="14"/>
        </w:rPr>
        <w:t xml:space="preserve"> </w:t>
      </w:r>
      <w:hyperlink r:id="rId53" w:history="1">
        <w:r w:rsidRPr="002E744C">
          <w:rPr>
            <w:rStyle w:val="Hyperlink"/>
            <w:sz w:val="14"/>
            <w:szCs w:val="14"/>
          </w:rPr>
          <w:t>https://www.who.int/mental_health/in_the_workplace/en/</w:t>
        </w:r>
      </w:hyperlink>
    </w:p>
  </w:footnote>
  <w:footnote w:id="57">
    <w:p w14:paraId="34D3D35E" w14:textId="77777777" w:rsidR="00F669B0" w:rsidRPr="00E64490" w:rsidRDefault="00F669B0" w:rsidP="00185BD5">
      <w:pPr>
        <w:pStyle w:val="FootnoteText"/>
        <w:rPr>
          <w:rFonts w:ascii="Montserrat SemiBold" w:hAnsi="Montserrat SemiBold"/>
          <w:sz w:val="16"/>
          <w:szCs w:val="16"/>
        </w:rPr>
      </w:pPr>
      <w:r w:rsidRPr="002E744C">
        <w:rPr>
          <w:rStyle w:val="FootnoteReference"/>
          <w:rFonts w:ascii="Montserrat SemiBold" w:hAnsi="Montserrat SemiBold"/>
          <w:sz w:val="14"/>
          <w:szCs w:val="14"/>
        </w:rPr>
        <w:footnoteRef/>
      </w:r>
      <w:r w:rsidRPr="002E744C">
        <w:rPr>
          <w:rFonts w:ascii="Montserrat SemiBold" w:hAnsi="Montserrat SemiBold"/>
          <w:sz w:val="14"/>
          <w:szCs w:val="14"/>
        </w:rPr>
        <w:t xml:space="preserve"> International Labour Organization. 2018. Women and Men in the Informal Economy: A Statistical Picture. Geneva: ILO. </w:t>
      </w:r>
      <w:hyperlink r:id="rId54" w:history="1">
        <w:r w:rsidRPr="002E744C">
          <w:rPr>
            <w:rStyle w:val="Hyperlink"/>
            <w:sz w:val="14"/>
            <w:szCs w:val="14"/>
          </w:rPr>
          <w:t>https://www.ilo.org/wcmsp5/groups/public/---dgreports/---dcomm/documents/publication/wcms_626831.pdf</w:t>
        </w:r>
      </w:hyperlink>
    </w:p>
  </w:footnote>
  <w:footnote w:id="58">
    <w:p w14:paraId="3D60824F" w14:textId="77777777" w:rsidR="00F669B0" w:rsidRPr="002E744C" w:rsidRDefault="00F669B0" w:rsidP="00185BD5">
      <w:pPr>
        <w:pStyle w:val="FootnoteText"/>
        <w:rPr>
          <w:rFonts w:ascii="Montserrat SemiBold" w:hAnsi="Montserrat SemiBold"/>
          <w:sz w:val="14"/>
          <w:szCs w:val="14"/>
        </w:rPr>
      </w:pPr>
      <w:r w:rsidRPr="002E744C">
        <w:rPr>
          <w:rStyle w:val="FootnoteReference"/>
          <w:rFonts w:ascii="Montserrat SemiBold" w:hAnsi="Montserrat SemiBold"/>
          <w:sz w:val="14"/>
          <w:szCs w:val="14"/>
        </w:rPr>
        <w:footnoteRef/>
      </w:r>
      <w:r w:rsidRPr="002E744C">
        <w:rPr>
          <w:rFonts w:ascii="Montserrat SemiBold" w:hAnsi="Montserrat SemiBold"/>
          <w:sz w:val="14"/>
          <w:szCs w:val="14"/>
        </w:rPr>
        <w:t xml:space="preserve"> </w:t>
      </w:r>
      <w:hyperlink r:id="rId55" w:history="1">
        <w:r w:rsidRPr="002E744C">
          <w:rPr>
            <w:rStyle w:val="Hyperlink"/>
            <w:sz w:val="14"/>
            <w:szCs w:val="14"/>
          </w:rPr>
          <w:t>https://www.ilo.org/global/about-the-ilo/newsroom/news/WCMS_627189/lang--en/index.htm</w:t>
        </w:r>
      </w:hyperlink>
    </w:p>
  </w:footnote>
  <w:footnote w:id="59">
    <w:p w14:paraId="50BD671B" w14:textId="77777777" w:rsidR="00F669B0" w:rsidRPr="000B159A" w:rsidRDefault="00F669B0" w:rsidP="00FB19ED">
      <w:pPr>
        <w:pStyle w:val="FootnoteText"/>
        <w:rPr>
          <w:rFonts w:ascii="Montserrat SemiBold" w:hAnsi="Montserrat SemiBold"/>
          <w:sz w:val="16"/>
          <w:szCs w:val="16"/>
        </w:rPr>
      </w:pPr>
      <w:r w:rsidRPr="00F82EDC">
        <w:rPr>
          <w:rStyle w:val="FootnoteReference"/>
          <w:rFonts w:ascii="Montserrat SemiBold" w:hAnsi="Montserrat SemiBold"/>
          <w:sz w:val="14"/>
          <w:szCs w:val="14"/>
        </w:rPr>
        <w:footnoteRef/>
      </w:r>
      <w:r w:rsidRPr="00F82EDC">
        <w:rPr>
          <w:rFonts w:ascii="Montserrat SemiBold" w:hAnsi="Montserrat SemiBold"/>
          <w:sz w:val="14"/>
          <w:szCs w:val="14"/>
        </w:rPr>
        <w:t xml:space="preserve"> </w:t>
      </w:r>
      <w:hyperlink r:id="rId56" w:history="1">
        <w:r w:rsidRPr="00F82EDC">
          <w:rPr>
            <w:rStyle w:val="Hyperlink"/>
            <w:sz w:val="14"/>
            <w:szCs w:val="14"/>
          </w:rPr>
          <w:t>https://g20.org/en/media/Documents/G20_Labor%20and%20Employment%20Ministers%20Meeting_Statement_EN.pdf</w:t>
        </w:r>
      </w:hyperlink>
    </w:p>
  </w:footnote>
  <w:footnote w:id="60">
    <w:p w14:paraId="06553751" w14:textId="77777777" w:rsidR="00F669B0" w:rsidRPr="002E744C" w:rsidRDefault="00F669B0" w:rsidP="00FB19ED">
      <w:pPr>
        <w:pStyle w:val="Heading1"/>
        <w:shd w:val="clear" w:color="auto" w:fill="FFFFFF"/>
        <w:spacing w:after="0"/>
        <w:rPr>
          <w:b w:val="0"/>
          <w:bCs w:val="0"/>
          <w:color w:val="111111"/>
          <w:sz w:val="14"/>
          <w:szCs w:val="14"/>
        </w:rPr>
      </w:pPr>
      <w:r w:rsidRPr="002E744C">
        <w:rPr>
          <w:rStyle w:val="FootnoteReference"/>
          <w:b w:val="0"/>
          <w:bCs w:val="0"/>
          <w:sz w:val="14"/>
          <w:szCs w:val="14"/>
        </w:rPr>
        <w:footnoteRef/>
      </w:r>
      <w:r w:rsidRPr="002E744C">
        <w:rPr>
          <w:b w:val="0"/>
          <w:bCs w:val="0"/>
          <w:sz w:val="14"/>
          <w:szCs w:val="14"/>
        </w:rPr>
        <w:t xml:space="preserve"> </w:t>
      </w:r>
      <w:r w:rsidRPr="002E744C">
        <w:rPr>
          <w:b w:val="0"/>
          <w:bCs w:val="0"/>
          <w:color w:val="000000" w:themeColor="text1"/>
          <w:sz w:val="14"/>
          <w:szCs w:val="14"/>
        </w:rPr>
        <w:t xml:space="preserve">OECD. 2018. </w:t>
      </w:r>
      <w:r w:rsidRPr="002E744C">
        <w:rPr>
          <w:b w:val="0"/>
          <w:bCs w:val="0"/>
          <w:color w:val="111111"/>
          <w:sz w:val="14"/>
          <w:szCs w:val="14"/>
        </w:rPr>
        <w:t xml:space="preserve">OECD SME Ministerial Conference, </w:t>
      </w:r>
      <w:hyperlink r:id="rId57" w:history="1">
        <w:r w:rsidRPr="002E744C">
          <w:rPr>
            <w:rStyle w:val="Hyperlink"/>
            <w:b w:val="0"/>
            <w:bCs w:val="0"/>
            <w:sz w:val="14"/>
            <w:szCs w:val="14"/>
          </w:rPr>
          <w:t>https://www.oecd.org/about/secretary-general/oecd-sme-ministerial-conference-mexico-2018.htm</w:t>
        </w:r>
      </w:hyperlink>
    </w:p>
  </w:footnote>
  <w:footnote w:id="61">
    <w:p w14:paraId="6120DA7A" w14:textId="3FF17DD8" w:rsidR="00F669B0" w:rsidRPr="002A7628" w:rsidRDefault="00F669B0">
      <w:pPr>
        <w:pStyle w:val="FootnoteText"/>
        <w:rPr>
          <w:rFonts w:ascii="Montserrat SemiBold" w:hAnsi="Montserrat SemiBold"/>
          <w:sz w:val="14"/>
          <w:szCs w:val="14"/>
        </w:rPr>
      </w:pPr>
      <w:r w:rsidRPr="002A7628">
        <w:rPr>
          <w:rStyle w:val="FootnoteReference"/>
          <w:rFonts w:ascii="Montserrat SemiBold" w:hAnsi="Montserrat SemiBold"/>
          <w:sz w:val="14"/>
          <w:szCs w:val="14"/>
        </w:rPr>
        <w:footnoteRef/>
      </w:r>
      <w:r w:rsidRPr="002A7628">
        <w:rPr>
          <w:rFonts w:ascii="Montserrat SemiBold" w:hAnsi="Montserrat SemiBold"/>
          <w:sz w:val="14"/>
          <w:szCs w:val="14"/>
        </w:rPr>
        <w:t xml:space="preserve"> </w:t>
      </w:r>
      <w:hyperlink r:id="rId58" w:history="1">
        <w:r w:rsidRPr="002A7628">
          <w:rPr>
            <w:rStyle w:val="Hyperlink"/>
            <w:sz w:val="14"/>
            <w:szCs w:val="14"/>
          </w:rPr>
          <w:t>https://www.goldmansachs.com/smallbusinesssurvey/</w:t>
        </w:r>
      </w:hyperlink>
    </w:p>
  </w:footnote>
  <w:footnote w:id="62">
    <w:p w14:paraId="0E37C5FE" w14:textId="77777777" w:rsidR="00F669B0" w:rsidRPr="002E744C" w:rsidRDefault="00F669B0" w:rsidP="00FB19ED">
      <w:pPr>
        <w:pStyle w:val="FootnoteText"/>
        <w:rPr>
          <w:rFonts w:ascii="Montserrat SemiBold" w:hAnsi="Montserrat SemiBold"/>
          <w:sz w:val="14"/>
          <w:szCs w:val="14"/>
        </w:rPr>
      </w:pPr>
      <w:r w:rsidRPr="002E744C">
        <w:rPr>
          <w:rStyle w:val="FootnoteReference"/>
          <w:rFonts w:ascii="Montserrat SemiBold" w:hAnsi="Montserrat SemiBold"/>
          <w:sz w:val="14"/>
          <w:szCs w:val="14"/>
        </w:rPr>
        <w:footnoteRef/>
      </w:r>
      <w:r w:rsidRPr="002E744C">
        <w:rPr>
          <w:rFonts w:ascii="Montserrat SemiBold" w:hAnsi="Montserrat SemiBold"/>
          <w:sz w:val="14"/>
          <w:szCs w:val="14"/>
        </w:rPr>
        <w:t xml:space="preserve"> </w:t>
      </w:r>
      <w:hyperlink r:id="rId59" w:history="1">
        <w:r w:rsidRPr="002E744C">
          <w:rPr>
            <w:rStyle w:val="Hyperlink"/>
            <w:sz w:val="14"/>
            <w:szCs w:val="14"/>
          </w:rPr>
          <w:t>https://www.goldmansachs.com/citizenship/10000-small-businesses/US/no-time-to-waste/index.html</w:t>
        </w:r>
      </w:hyperlink>
    </w:p>
  </w:footnote>
  <w:footnote w:id="63">
    <w:p w14:paraId="5562C628" w14:textId="35382430" w:rsidR="00F669B0" w:rsidRPr="009419E5" w:rsidRDefault="00F669B0">
      <w:pPr>
        <w:pStyle w:val="FootnoteText"/>
        <w:rPr>
          <w:rFonts w:ascii="Montserrat SemiBold" w:hAnsi="Montserrat SemiBold"/>
          <w:sz w:val="16"/>
          <w:szCs w:val="16"/>
        </w:rPr>
      </w:pPr>
      <w:r w:rsidRPr="009419E5">
        <w:rPr>
          <w:rStyle w:val="FootnoteReference"/>
          <w:rFonts w:ascii="Montserrat SemiBold" w:hAnsi="Montserrat SemiBold"/>
          <w:sz w:val="16"/>
          <w:szCs w:val="16"/>
        </w:rPr>
        <w:footnoteRef/>
      </w:r>
      <w:r w:rsidRPr="009419E5">
        <w:rPr>
          <w:rFonts w:ascii="Montserrat SemiBold" w:hAnsi="Montserrat SemiBold"/>
          <w:sz w:val="16"/>
          <w:szCs w:val="16"/>
        </w:rPr>
        <w:t xml:space="preserve"> </w:t>
      </w:r>
      <w:hyperlink r:id="rId60" w:history="1">
        <w:r w:rsidRPr="009419E5">
          <w:rPr>
            <w:rStyle w:val="Hyperlink"/>
            <w:sz w:val="16"/>
            <w:szCs w:val="16"/>
          </w:rPr>
          <w:t>https://www.iccgermany.de/fileadmin/user_upload/Content/G20/B20_2016.pdf</w:t>
        </w:r>
      </w:hyperlink>
    </w:p>
  </w:footnote>
  <w:footnote w:id="64">
    <w:p w14:paraId="0CB35128" w14:textId="77777777" w:rsidR="00F669B0" w:rsidRPr="00953516" w:rsidRDefault="00F669B0" w:rsidP="00FB19ED">
      <w:pPr>
        <w:pStyle w:val="FootnoteText"/>
        <w:rPr>
          <w:rFonts w:ascii="Montserrat SemiBold" w:hAnsi="Montserrat SemiBold"/>
          <w:sz w:val="14"/>
          <w:szCs w:val="14"/>
        </w:rPr>
      </w:pPr>
      <w:r w:rsidRPr="00953516">
        <w:rPr>
          <w:rStyle w:val="FootnoteReference"/>
          <w:rFonts w:ascii="Montserrat SemiBold" w:hAnsi="Montserrat SemiBold"/>
          <w:sz w:val="14"/>
          <w:szCs w:val="14"/>
        </w:rPr>
        <w:footnoteRef/>
      </w:r>
      <w:r w:rsidRPr="00953516">
        <w:rPr>
          <w:rFonts w:ascii="Montserrat SemiBold" w:hAnsi="Montserrat SemiBold"/>
          <w:sz w:val="14"/>
          <w:szCs w:val="14"/>
        </w:rPr>
        <w:t xml:space="preserve"> </w:t>
      </w:r>
      <w:r w:rsidRPr="00953516">
        <w:rPr>
          <w:rFonts w:ascii="Montserrat SemiBold" w:hAnsi="Montserrat SemiBold"/>
          <w:color w:val="000000" w:themeColor="text1"/>
          <w:sz w:val="14"/>
          <w:szCs w:val="14"/>
        </w:rPr>
        <w:t xml:space="preserve">OECD. 2018. </w:t>
      </w:r>
      <w:r w:rsidRPr="00953516">
        <w:rPr>
          <w:rFonts w:ascii="Montserrat SemiBold" w:hAnsi="Montserrat SemiBold"/>
          <w:color w:val="111111"/>
          <w:sz w:val="14"/>
          <w:szCs w:val="14"/>
        </w:rPr>
        <w:t xml:space="preserve">OECD SME Ministerial Conference, </w:t>
      </w:r>
      <w:hyperlink r:id="rId61" w:history="1">
        <w:r w:rsidRPr="00953516">
          <w:rPr>
            <w:rStyle w:val="Hyperlink"/>
            <w:sz w:val="14"/>
            <w:szCs w:val="14"/>
          </w:rPr>
          <w:t>https://www.oecd.org/about/secretary-general/oecd-sme-ministerial-conference-mexico-2018.htm</w:t>
        </w:r>
      </w:hyperlink>
    </w:p>
  </w:footnote>
  <w:footnote w:id="65">
    <w:p w14:paraId="563D21A1" w14:textId="77777777" w:rsidR="00F669B0" w:rsidRPr="00091950" w:rsidRDefault="00F669B0" w:rsidP="00FB19ED">
      <w:pPr>
        <w:pStyle w:val="FootnoteText"/>
        <w:rPr>
          <w:rFonts w:ascii="Montserrat SemiBold" w:hAnsi="Montserrat SemiBold"/>
          <w:sz w:val="16"/>
          <w:szCs w:val="16"/>
        </w:rPr>
      </w:pPr>
      <w:r w:rsidRPr="00953516">
        <w:rPr>
          <w:rStyle w:val="FootnoteReference"/>
          <w:rFonts w:ascii="Montserrat SemiBold" w:hAnsi="Montserrat SemiBold"/>
          <w:sz w:val="14"/>
          <w:szCs w:val="14"/>
        </w:rPr>
        <w:footnoteRef/>
      </w:r>
      <w:r w:rsidRPr="00953516">
        <w:rPr>
          <w:rFonts w:ascii="Montserrat SemiBold" w:hAnsi="Montserrat SemiBold"/>
          <w:sz w:val="14"/>
          <w:szCs w:val="14"/>
        </w:rPr>
        <w:t xml:space="preserve"> </w:t>
      </w:r>
      <w:hyperlink r:id="rId62" w:history="1">
        <w:r w:rsidRPr="00953516">
          <w:rPr>
            <w:rStyle w:val="Hyperlink"/>
            <w:sz w:val="14"/>
            <w:szCs w:val="14"/>
          </w:rPr>
          <w:t>http://www.oecd.org/cfe/COVID-19-SME-Policy-Responses.pdf</w:t>
        </w:r>
      </w:hyperlink>
    </w:p>
  </w:footnote>
  <w:footnote w:id="66">
    <w:p w14:paraId="023FFCE0" w14:textId="77777777" w:rsidR="00F669B0" w:rsidRPr="00953516" w:rsidRDefault="00F669B0" w:rsidP="00FB19ED">
      <w:pPr>
        <w:pStyle w:val="FootnoteText"/>
        <w:rPr>
          <w:rFonts w:ascii="Montserrat SemiBold" w:hAnsi="Montserrat SemiBold"/>
          <w:sz w:val="14"/>
          <w:szCs w:val="14"/>
        </w:rPr>
      </w:pPr>
      <w:r w:rsidRPr="00953516">
        <w:rPr>
          <w:rStyle w:val="FootnoteReference"/>
          <w:rFonts w:ascii="Montserrat SemiBold" w:hAnsi="Montserrat SemiBold"/>
          <w:sz w:val="14"/>
          <w:szCs w:val="14"/>
        </w:rPr>
        <w:footnoteRef/>
      </w:r>
      <w:r w:rsidRPr="00953516">
        <w:rPr>
          <w:rFonts w:ascii="Montserrat SemiBold" w:hAnsi="Montserrat SemiBold"/>
          <w:sz w:val="14"/>
          <w:szCs w:val="14"/>
        </w:rPr>
        <w:t xml:space="preserve"> OECD (2019), Financing SMEs and Entrepreneurs 2019: An OECD Scoreboard, OECD Publishing, Paris, </w:t>
      </w:r>
      <w:hyperlink r:id="rId63" w:history="1">
        <w:r w:rsidRPr="00953516">
          <w:rPr>
            <w:rStyle w:val="Hyperlink"/>
            <w:sz w:val="14"/>
            <w:szCs w:val="14"/>
          </w:rPr>
          <w:t>https://doi.org/10.1787/fin_sme_ent-2019-en</w:t>
        </w:r>
      </w:hyperlink>
      <w:r w:rsidRPr="00953516">
        <w:rPr>
          <w:rFonts w:ascii="Montserrat SemiBold" w:hAnsi="Montserrat SemiBold"/>
          <w:sz w:val="14"/>
          <w:szCs w:val="14"/>
        </w:rPr>
        <w:t>.</w:t>
      </w:r>
    </w:p>
  </w:footnote>
  <w:footnote w:id="67">
    <w:p w14:paraId="7BB9C2D2" w14:textId="77777777" w:rsidR="00F669B0" w:rsidRPr="006B035A" w:rsidRDefault="00F669B0" w:rsidP="00FB19ED">
      <w:pPr>
        <w:pStyle w:val="FootnoteText"/>
        <w:rPr>
          <w:rFonts w:ascii="Montserrat SemiBold" w:hAnsi="Montserrat SemiBold"/>
          <w:sz w:val="16"/>
          <w:szCs w:val="16"/>
        </w:rPr>
      </w:pPr>
      <w:r w:rsidRPr="00953516">
        <w:rPr>
          <w:rStyle w:val="FootnoteReference"/>
          <w:rFonts w:ascii="Montserrat SemiBold" w:hAnsi="Montserrat SemiBold"/>
          <w:sz w:val="14"/>
          <w:szCs w:val="14"/>
        </w:rPr>
        <w:footnoteRef/>
      </w:r>
      <w:r w:rsidRPr="00953516">
        <w:rPr>
          <w:rFonts w:ascii="Montserrat SemiBold" w:hAnsi="Montserrat SemiBold"/>
          <w:sz w:val="14"/>
          <w:szCs w:val="14"/>
        </w:rPr>
        <w:t xml:space="preserve"> The B20 Women In Business Action Council has recommended policy actions to promote female entrepreneurship</w:t>
      </w:r>
    </w:p>
  </w:footnote>
  <w:footnote w:id="68">
    <w:p w14:paraId="302AB842" w14:textId="77777777" w:rsidR="00F669B0" w:rsidRPr="00953516" w:rsidRDefault="00F669B0" w:rsidP="00E86884">
      <w:pPr>
        <w:pStyle w:val="FootnoteText"/>
        <w:rPr>
          <w:rStyle w:val="Hyperlink"/>
          <w:sz w:val="14"/>
          <w:szCs w:val="14"/>
        </w:rPr>
      </w:pPr>
      <w:r w:rsidRPr="009F40BE">
        <w:rPr>
          <w:rFonts w:ascii="Montserrat SemiBold" w:hAnsi="Montserrat SemiBold"/>
          <w:color w:val="000000" w:themeColor="text1"/>
          <w:sz w:val="16"/>
          <w:szCs w:val="16"/>
          <w:vertAlign w:val="superscript"/>
        </w:rPr>
        <w:footnoteRef/>
      </w:r>
      <w:r w:rsidRPr="009F40BE">
        <w:rPr>
          <w:rFonts w:ascii="Montserrat SemiBold" w:hAnsi="Montserrat SemiBold"/>
          <w:color w:val="000000" w:themeColor="text1"/>
          <w:sz w:val="16"/>
          <w:szCs w:val="16"/>
        </w:rPr>
        <w:t xml:space="preserve"> </w:t>
      </w:r>
      <w:hyperlink r:id="rId64" w:history="1">
        <w:r w:rsidRPr="00953516">
          <w:rPr>
            <w:rStyle w:val="Hyperlink"/>
            <w:sz w:val="14"/>
            <w:szCs w:val="14"/>
          </w:rPr>
          <w:t>https://www.humanium.org/en/right-to-education/</w:t>
        </w:r>
      </w:hyperlink>
      <w:r w:rsidRPr="00953516">
        <w:rPr>
          <w:rStyle w:val="Hyperlink"/>
          <w:sz w:val="14"/>
          <w:szCs w:val="14"/>
        </w:rPr>
        <w:t xml:space="preserve">  </w:t>
      </w:r>
    </w:p>
  </w:footnote>
  <w:footnote w:id="69">
    <w:p w14:paraId="71EB8B79" w14:textId="77777777" w:rsidR="00F669B0" w:rsidRPr="00613430" w:rsidRDefault="00F669B0" w:rsidP="00E86884">
      <w:pPr>
        <w:pStyle w:val="FootnoteText"/>
        <w:rPr>
          <w:rFonts w:ascii="Montserrat SemiBold" w:hAnsi="Montserrat SemiBold"/>
          <w:color w:val="000000" w:themeColor="text1"/>
          <w:sz w:val="16"/>
          <w:szCs w:val="16"/>
        </w:rPr>
      </w:pPr>
      <w:r w:rsidRPr="00613430">
        <w:rPr>
          <w:rFonts w:ascii="Montserrat SemiBold" w:hAnsi="Montserrat SemiBold"/>
          <w:color w:val="000000" w:themeColor="text1"/>
          <w:sz w:val="16"/>
          <w:szCs w:val="16"/>
          <w:vertAlign w:val="superscript"/>
        </w:rPr>
        <w:footnoteRef/>
      </w:r>
      <w:r w:rsidRPr="00613430">
        <w:rPr>
          <w:rFonts w:ascii="Montserrat SemiBold" w:hAnsi="Montserrat SemiBold"/>
          <w:color w:val="000000" w:themeColor="text1"/>
          <w:sz w:val="16"/>
          <w:szCs w:val="16"/>
        </w:rPr>
        <w:t xml:space="preserve"> </w:t>
      </w:r>
      <w:hyperlink r:id="rId65" w:history="1">
        <w:r w:rsidRPr="00953516">
          <w:rPr>
            <w:rStyle w:val="Hyperlink"/>
            <w:sz w:val="14"/>
            <w:szCs w:val="14"/>
          </w:rPr>
          <w:t>https://doi.org/10.1787/9789264313835-en</w:t>
        </w:r>
      </w:hyperlink>
      <w:r>
        <w:rPr>
          <w:rFonts w:ascii="Montserrat SemiBold" w:hAnsi="Montserrat SemiBold"/>
          <w:color w:val="000000" w:themeColor="text1"/>
          <w:sz w:val="16"/>
          <w:szCs w:val="16"/>
        </w:rPr>
        <w:t xml:space="preserve"> </w:t>
      </w:r>
      <w:r w:rsidRPr="00613430">
        <w:rPr>
          <w:rFonts w:ascii="Montserrat SemiBold" w:hAnsi="Montserrat SemiBold"/>
          <w:color w:val="000000" w:themeColor="text1"/>
          <w:sz w:val="16"/>
          <w:szCs w:val="16"/>
        </w:rPr>
        <w:t xml:space="preserve"> </w:t>
      </w:r>
    </w:p>
  </w:footnote>
  <w:footnote w:id="70">
    <w:p w14:paraId="6717A842" w14:textId="2DF58E5C" w:rsidR="00F669B0" w:rsidRPr="001427D2" w:rsidRDefault="00F669B0">
      <w:pPr>
        <w:pStyle w:val="FootnoteText"/>
        <w:rPr>
          <w:rFonts w:ascii="Montserrat SemiBold" w:hAnsi="Montserrat SemiBold"/>
          <w:sz w:val="14"/>
          <w:szCs w:val="14"/>
        </w:rPr>
      </w:pPr>
      <w:r w:rsidRPr="001427D2">
        <w:rPr>
          <w:rStyle w:val="FootnoteReference"/>
          <w:rFonts w:ascii="Montserrat SemiBold" w:hAnsi="Montserrat SemiBold"/>
          <w:sz w:val="14"/>
          <w:szCs w:val="14"/>
        </w:rPr>
        <w:footnoteRef/>
      </w:r>
      <w:r w:rsidRPr="001427D2">
        <w:rPr>
          <w:rFonts w:ascii="Montserrat SemiBold" w:hAnsi="Montserrat SemiBold"/>
          <w:sz w:val="14"/>
          <w:szCs w:val="14"/>
        </w:rPr>
        <w:t xml:space="preserve"> </w:t>
      </w:r>
      <w:r w:rsidRPr="001427D2">
        <w:rPr>
          <w:rFonts w:ascii="Montserrat SemiBold" w:hAnsi="Montserrat SemiBold"/>
          <w:color w:val="000000" w:themeColor="text1"/>
          <w:sz w:val="14"/>
          <w:szCs w:val="14"/>
        </w:rPr>
        <w:t>Archer et al., 2010</w:t>
      </w:r>
    </w:p>
  </w:footnote>
  <w:footnote w:id="71">
    <w:p w14:paraId="44E20ED7" w14:textId="5A57EFD4" w:rsidR="00F669B0" w:rsidRPr="001427D2" w:rsidRDefault="00F669B0">
      <w:pPr>
        <w:pStyle w:val="FootnoteText"/>
        <w:rPr>
          <w:rFonts w:ascii="Montserrat SemiBold" w:hAnsi="Montserrat SemiBold"/>
          <w:sz w:val="14"/>
          <w:szCs w:val="14"/>
        </w:rPr>
      </w:pPr>
      <w:r w:rsidRPr="001427D2">
        <w:rPr>
          <w:rStyle w:val="FootnoteReference"/>
          <w:rFonts w:ascii="Montserrat SemiBold" w:hAnsi="Montserrat SemiBold"/>
          <w:sz w:val="14"/>
          <w:szCs w:val="14"/>
        </w:rPr>
        <w:footnoteRef/>
      </w:r>
      <w:r w:rsidRPr="001427D2">
        <w:rPr>
          <w:rFonts w:ascii="Montserrat SemiBold" w:hAnsi="Montserrat SemiBold"/>
          <w:sz w:val="14"/>
          <w:szCs w:val="14"/>
        </w:rPr>
        <w:t xml:space="preserve"> </w:t>
      </w:r>
      <w:r w:rsidRPr="001427D2">
        <w:rPr>
          <w:rFonts w:ascii="Montserrat SemiBold" w:hAnsi="Montserrat SemiBold"/>
          <w:color w:val="000000" w:themeColor="text1"/>
          <w:sz w:val="14"/>
          <w:szCs w:val="14"/>
        </w:rPr>
        <w:t>Osborne, Simon, &amp; Collins, 2003</w:t>
      </w:r>
    </w:p>
  </w:footnote>
  <w:footnote w:id="72">
    <w:p w14:paraId="450540D3" w14:textId="378DD694" w:rsidR="00F669B0" w:rsidRPr="001427D2" w:rsidRDefault="00F669B0">
      <w:pPr>
        <w:pStyle w:val="FootnoteText"/>
        <w:rPr>
          <w:rFonts w:ascii="Montserrat SemiBold" w:hAnsi="Montserrat SemiBold"/>
          <w:sz w:val="14"/>
          <w:szCs w:val="14"/>
        </w:rPr>
      </w:pPr>
      <w:r w:rsidRPr="001427D2">
        <w:rPr>
          <w:rStyle w:val="FootnoteReference"/>
          <w:rFonts w:ascii="Montserrat SemiBold" w:hAnsi="Montserrat SemiBold"/>
          <w:sz w:val="14"/>
          <w:szCs w:val="14"/>
        </w:rPr>
        <w:footnoteRef/>
      </w:r>
      <w:r w:rsidRPr="001427D2">
        <w:rPr>
          <w:rFonts w:ascii="Montserrat SemiBold" w:hAnsi="Montserrat SemiBold"/>
          <w:sz w:val="14"/>
          <w:szCs w:val="14"/>
        </w:rPr>
        <w:t xml:space="preserve"> </w:t>
      </w:r>
      <w:r w:rsidRPr="001427D2">
        <w:rPr>
          <w:rFonts w:ascii="Montserrat SemiBold" w:hAnsi="Montserrat SemiBold"/>
          <w:color w:val="000000" w:themeColor="text1"/>
          <w:sz w:val="14"/>
          <w:szCs w:val="14"/>
        </w:rPr>
        <w:t>Barmby, Kind, &amp; Jones, 2008</w:t>
      </w:r>
    </w:p>
  </w:footnote>
  <w:footnote w:id="73">
    <w:p w14:paraId="0905C38C" w14:textId="4B6B3EF0" w:rsidR="00F669B0" w:rsidRPr="001427D2" w:rsidRDefault="00F669B0">
      <w:pPr>
        <w:pStyle w:val="FootnoteText"/>
        <w:rPr>
          <w:rFonts w:ascii="Montserrat SemiBold" w:hAnsi="Montserrat SemiBold"/>
          <w:sz w:val="14"/>
          <w:szCs w:val="14"/>
        </w:rPr>
      </w:pPr>
      <w:r w:rsidRPr="001427D2">
        <w:rPr>
          <w:rStyle w:val="FootnoteReference"/>
          <w:rFonts w:ascii="Montserrat SemiBold" w:hAnsi="Montserrat SemiBold"/>
          <w:sz w:val="14"/>
          <w:szCs w:val="14"/>
        </w:rPr>
        <w:footnoteRef/>
      </w:r>
      <w:r w:rsidRPr="001427D2">
        <w:rPr>
          <w:rFonts w:ascii="Montserrat SemiBold" w:hAnsi="Montserrat SemiBold"/>
          <w:sz w:val="14"/>
          <w:szCs w:val="14"/>
        </w:rPr>
        <w:t xml:space="preserve"> </w:t>
      </w:r>
      <w:r w:rsidRPr="001427D2">
        <w:rPr>
          <w:rFonts w:ascii="Montserrat SemiBold" w:hAnsi="Montserrat SemiBold"/>
          <w:color w:val="000000" w:themeColor="text1"/>
          <w:sz w:val="14"/>
          <w:szCs w:val="14"/>
        </w:rPr>
        <w:t>Tytler, Osborne, Foundation, &amp; Forgasz, 2008</w:t>
      </w:r>
    </w:p>
  </w:footnote>
  <w:footnote w:id="74">
    <w:p w14:paraId="5110C32B" w14:textId="79D3E491" w:rsidR="00F669B0" w:rsidRDefault="00F669B0">
      <w:pPr>
        <w:pStyle w:val="FootnoteText"/>
      </w:pPr>
      <w:r w:rsidRPr="001427D2">
        <w:rPr>
          <w:rStyle w:val="FootnoteReference"/>
          <w:rFonts w:ascii="Montserrat SemiBold" w:hAnsi="Montserrat SemiBold"/>
          <w:sz w:val="14"/>
          <w:szCs w:val="14"/>
        </w:rPr>
        <w:footnoteRef/>
      </w:r>
      <w:r w:rsidRPr="001427D2">
        <w:rPr>
          <w:rFonts w:ascii="Montserrat SemiBold" w:hAnsi="Montserrat SemiBold"/>
          <w:sz w:val="14"/>
          <w:szCs w:val="14"/>
        </w:rPr>
        <w:t xml:space="preserve"> </w:t>
      </w:r>
      <w:r w:rsidRPr="001427D2">
        <w:rPr>
          <w:rFonts w:ascii="Montserrat SemiBold" w:hAnsi="Montserrat SemiBold"/>
          <w:color w:val="000000" w:themeColor="text1"/>
          <w:sz w:val="14"/>
          <w:szCs w:val="14"/>
        </w:rPr>
        <w:t>Sjøberg, 2002; Tytler et al., 2008</w:t>
      </w:r>
    </w:p>
  </w:footnote>
  <w:footnote w:id="75">
    <w:p w14:paraId="74529671" w14:textId="77777777" w:rsidR="00F669B0" w:rsidRPr="00953516" w:rsidRDefault="00F669B0" w:rsidP="00E86884">
      <w:pPr>
        <w:pStyle w:val="FootnoteText"/>
        <w:rPr>
          <w:rFonts w:ascii="Montserrat SemiBold" w:hAnsi="Montserrat SemiBold"/>
          <w:sz w:val="14"/>
          <w:szCs w:val="14"/>
          <w:lang w:val="en-GB"/>
        </w:rPr>
      </w:pPr>
      <w:r w:rsidRPr="00953516">
        <w:rPr>
          <w:rFonts w:ascii="Montserrat SemiBold" w:hAnsi="Montserrat SemiBold"/>
          <w:color w:val="000000" w:themeColor="text1"/>
          <w:sz w:val="14"/>
          <w:szCs w:val="14"/>
          <w:vertAlign w:val="superscript"/>
        </w:rPr>
        <w:footnoteRef/>
      </w:r>
      <w:r w:rsidRPr="00953516">
        <w:rPr>
          <w:rFonts w:ascii="Montserrat SemiBold" w:hAnsi="Montserrat SemiBold"/>
          <w:color w:val="000000" w:themeColor="text1"/>
          <w:sz w:val="14"/>
          <w:szCs w:val="14"/>
        </w:rPr>
        <w:t xml:space="preserve">  </w:t>
      </w:r>
      <w:hyperlink r:id="rId66" w:history="1">
        <w:r w:rsidRPr="00953516">
          <w:rPr>
            <w:rStyle w:val="Hyperlink"/>
            <w:sz w:val="14"/>
            <w:szCs w:val="14"/>
          </w:rPr>
          <w:t>https://www.ilo.org/wcmsp5/groups/public/---dgreports/---dcomm/---publ/documents/publication/wcms_670542.pdf</w:t>
        </w:r>
      </w:hyperlink>
      <w:r w:rsidRPr="00953516">
        <w:rPr>
          <w:rFonts w:ascii="Montserrat SemiBold" w:hAnsi="Montserrat SemiBold"/>
          <w:color w:val="000000" w:themeColor="text1"/>
          <w:sz w:val="14"/>
          <w:szCs w:val="14"/>
        </w:rPr>
        <w:t xml:space="preserve">  </w:t>
      </w:r>
    </w:p>
  </w:footnote>
  <w:footnote w:id="76">
    <w:p w14:paraId="1F626610" w14:textId="77777777" w:rsidR="00F669B0" w:rsidRPr="00953516" w:rsidRDefault="00F669B0" w:rsidP="00E86884">
      <w:pPr>
        <w:pStyle w:val="FootnoteText"/>
        <w:rPr>
          <w:rFonts w:ascii="Montserrat SemiBold" w:hAnsi="Montserrat SemiBold"/>
          <w:sz w:val="14"/>
          <w:szCs w:val="14"/>
        </w:rPr>
      </w:pPr>
      <w:r w:rsidRPr="00953516">
        <w:rPr>
          <w:rStyle w:val="FootnoteReference"/>
          <w:rFonts w:ascii="Montserrat SemiBold" w:hAnsi="Montserrat SemiBold"/>
          <w:sz w:val="14"/>
          <w:szCs w:val="14"/>
        </w:rPr>
        <w:footnoteRef/>
      </w:r>
      <w:r w:rsidRPr="00953516">
        <w:rPr>
          <w:rFonts w:ascii="Montserrat SemiBold" w:hAnsi="Montserrat SemiBold"/>
          <w:sz w:val="14"/>
          <w:szCs w:val="14"/>
        </w:rPr>
        <w:t xml:space="preserve"> </w:t>
      </w:r>
      <w:hyperlink r:id="rId67" w:history="1">
        <w:r w:rsidRPr="00953516">
          <w:rPr>
            <w:rStyle w:val="Hyperlink"/>
            <w:sz w:val="14"/>
            <w:szCs w:val="14"/>
          </w:rPr>
          <w:t>https://www.goodthingsfoundation.org/sites/default/files/research-publications/the_economic_impact_of_digital_inclusion_in_the_uk_final_submission_stc_0.pdf</w:t>
        </w:r>
      </w:hyperlink>
      <w:r w:rsidRPr="00953516">
        <w:rPr>
          <w:rFonts w:ascii="Montserrat SemiBold" w:hAnsi="Montserrat SemiBold"/>
          <w:sz w:val="14"/>
          <w:szCs w:val="14"/>
        </w:rPr>
        <w:t xml:space="preserve"> </w:t>
      </w:r>
    </w:p>
  </w:footnote>
  <w:footnote w:id="77">
    <w:p w14:paraId="1CF234C7" w14:textId="77777777" w:rsidR="00F669B0" w:rsidRPr="00953516" w:rsidRDefault="00F669B0" w:rsidP="00E86884">
      <w:pPr>
        <w:pStyle w:val="FootnoteText"/>
        <w:rPr>
          <w:rFonts w:ascii="Montserrat SemiBold" w:hAnsi="Montserrat SemiBold"/>
          <w:sz w:val="14"/>
          <w:szCs w:val="14"/>
        </w:rPr>
      </w:pPr>
      <w:r w:rsidRPr="00953516">
        <w:rPr>
          <w:rStyle w:val="FootnoteReference"/>
          <w:rFonts w:ascii="Montserrat SemiBold" w:hAnsi="Montserrat SemiBold"/>
          <w:sz w:val="14"/>
          <w:szCs w:val="14"/>
        </w:rPr>
        <w:footnoteRef/>
      </w:r>
      <w:r w:rsidRPr="00953516">
        <w:rPr>
          <w:rFonts w:ascii="Montserrat SemiBold" w:hAnsi="Montserrat SemiBold"/>
          <w:sz w:val="14"/>
          <w:szCs w:val="14"/>
        </w:rPr>
        <w:t xml:space="preserve"> </w:t>
      </w:r>
      <w:hyperlink r:id="rId68" w:history="1">
        <w:r w:rsidRPr="00953516">
          <w:rPr>
            <w:rStyle w:val="Hyperlink"/>
            <w:sz w:val="14"/>
            <w:szCs w:val="14"/>
          </w:rPr>
          <w:t>https://www.defindia.org/national-digital-literacy-mission/</w:t>
        </w:r>
      </w:hyperlink>
    </w:p>
  </w:footnote>
  <w:footnote w:id="78">
    <w:p w14:paraId="12DF7C47" w14:textId="77777777" w:rsidR="00F669B0" w:rsidRPr="00953516" w:rsidRDefault="00F669B0" w:rsidP="00E86884">
      <w:pPr>
        <w:pStyle w:val="FootnoteText"/>
        <w:rPr>
          <w:rFonts w:ascii="Montserrat SemiBold" w:hAnsi="Montserrat SemiBold"/>
          <w:color w:val="000000" w:themeColor="text1"/>
          <w:sz w:val="14"/>
          <w:szCs w:val="14"/>
        </w:rPr>
      </w:pPr>
      <w:r w:rsidRPr="00953516">
        <w:rPr>
          <w:rStyle w:val="FootnoteReference"/>
          <w:rFonts w:ascii="Montserrat SemiBold" w:hAnsi="Montserrat SemiBold"/>
          <w:sz w:val="14"/>
          <w:szCs w:val="14"/>
        </w:rPr>
        <w:footnoteRef/>
      </w:r>
      <w:r w:rsidRPr="00953516">
        <w:rPr>
          <w:rFonts w:ascii="Montserrat SemiBold" w:hAnsi="Montserrat SemiBold"/>
          <w:sz w:val="14"/>
          <w:szCs w:val="14"/>
        </w:rPr>
        <w:t xml:space="preserve"> </w:t>
      </w:r>
      <w:r w:rsidRPr="00953516">
        <w:rPr>
          <w:rFonts w:ascii="Montserrat SemiBold" w:hAnsi="Montserrat SemiBold"/>
          <w:color w:val="000000" w:themeColor="text1"/>
          <w:sz w:val="14"/>
          <w:szCs w:val="14"/>
        </w:rPr>
        <w:t>OECD (2016), </w:t>
      </w:r>
      <w:r w:rsidRPr="00953516">
        <w:rPr>
          <w:rFonts w:ascii="Montserrat SemiBold" w:hAnsi="Montserrat SemiBold"/>
          <w:i/>
          <w:iCs/>
          <w:color w:val="000000" w:themeColor="text1"/>
          <w:sz w:val="14"/>
          <w:szCs w:val="14"/>
        </w:rPr>
        <w:t>Skills Matter: Further Results from the Survey of Adult Skills</w:t>
      </w:r>
      <w:r w:rsidRPr="00953516">
        <w:rPr>
          <w:rFonts w:ascii="Montserrat SemiBold" w:hAnsi="Montserrat SemiBold"/>
          <w:color w:val="000000" w:themeColor="text1"/>
          <w:sz w:val="14"/>
          <w:szCs w:val="14"/>
        </w:rPr>
        <w:t>, OECD Skills Studies, OECD Publishing, Paris, </w:t>
      </w:r>
      <w:hyperlink r:id="rId69" w:tgtFrame="_blank" w:history="1">
        <w:r w:rsidRPr="00953516">
          <w:rPr>
            <w:rStyle w:val="Hyperlink"/>
            <w:sz w:val="14"/>
            <w:szCs w:val="14"/>
          </w:rPr>
          <w:t>https://dx.doi.org/10.1787/9789264258051-en</w:t>
        </w:r>
      </w:hyperlink>
      <w:r w:rsidRPr="00953516">
        <w:rPr>
          <w:rStyle w:val="Hyperlink"/>
          <w:sz w:val="14"/>
          <w:szCs w:val="14"/>
        </w:rPr>
        <w:t xml:space="preserve"> </w:t>
      </w:r>
    </w:p>
  </w:footnote>
  <w:footnote w:id="79">
    <w:p w14:paraId="22AF7C4C" w14:textId="77777777" w:rsidR="00F669B0" w:rsidRPr="00953516" w:rsidRDefault="00F669B0" w:rsidP="00E86884">
      <w:pPr>
        <w:pStyle w:val="FootnoteText"/>
        <w:rPr>
          <w:rFonts w:ascii="Montserrat SemiBold" w:hAnsi="Montserrat SemiBold"/>
          <w:sz w:val="14"/>
          <w:szCs w:val="14"/>
        </w:rPr>
      </w:pPr>
      <w:r w:rsidRPr="00953516">
        <w:rPr>
          <w:rStyle w:val="FootnoteReference"/>
          <w:rFonts w:ascii="Montserrat SemiBold" w:hAnsi="Montserrat SemiBold"/>
          <w:sz w:val="14"/>
          <w:szCs w:val="14"/>
        </w:rPr>
        <w:footnoteRef/>
      </w:r>
      <w:r w:rsidRPr="00953516">
        <w:rPr>
          <w:rFonts w:ascii="Montserrat SemiBold" w:hAnsi="Montserrat SemiBold"/>
          <w:sz w:val="14"/>
          <w:szCs w:val="14"/>
        </w:rPr>
        <w:t xml:space="preserve"> </w:t>
      </w:r>
      <w:hyperlink r:id="rId70" w:history="1">
        <w:r w:rsidRPr="00953516">
          <w:rPr>
            <w:rStyle w:val="Hyperlink"/>
            <w:sz w:val="14"/>
            <w:szCs w:val="14"/>
          </w:rPr>
          <w:t>http://www.casel.org/wp-content/uploads/2016/01/the-missing-piece.pdf</w:t>
        </w:r>
      </w:hyperlink>
    </w:p>
  </w:footnote>
  <w:footnote w:id="80">
    <w:p w14:paraId="4140348B" w14:textId="77777777" w:rsidR="00F669B0" w:rsidRPr="005820D7" w:rsidRDefault="00F669B0" w:rsidP="00E86884">
      <w:pPr>
        <w:pStyle w:val="FootnoteText"/>
        <w:rPr>
          <w:rFonts w:ascii="Montserrat SemiBold" w:hAnsi="Montserrat SemiBold"/>
          <w:sz w:val="16"/>
          <w:szCs w:val="16"/>
        </w:rPr>
      </w:pPr>
      <w:r w:rsidRPr="00953516">
        <w:rPr>
          <w:rStyle w:val="FootnoteReference"/>
          <w:rFonts w:ascii="Montserrat SemiBold" w:hAnsi="Montserrat SemiBold"/>
          <w:sz w:val="14"/>
          <w:szCs w:val="14"/>
        </w:rPr>
        <w:footnoteRef/>
      </w:r>
      <w:r w:rsidRPr="00953516">
        <w:rPr>
          <w:rFonts w:ascii="Montserrat SemiBold" w:hAnsi="Montserrat SemiBold"/>
          <w:sz w:val="14"/>
          <w:szCs w:val="14"/>
        </w:rPr>
        <w:t xml:space="preserve"> OECD (2019), Education at a Glance 2019: OECD Indicators, OECD Publishing, Paris, </w:t>
      </w:r>
      <w:hyperlink r:id="rId71" w:history="1">
        <w:r w:rsidRPr="00953516">
          <w:rPr>
            <w:rStyle w:val="Hyperlink"/>
            <w:sz w:val="14"/>
            <w:szCs w:val="14"/>
          </w:rPr>
          <w:t>https://doi.org/10.1787/f8d7880d-en</w:t>
        </w:r>
      </w:hyperlink>
      <w:r w:rsidRPr="00953516">
        <w:rPr>
          <w:rFonts w:ascii="Montserrat SemiBold" w:hAnsi="Montserrat SemiBold"/>
          <w:sz w:val="14"/>
          <w:szCs w:val="14"/>
        </w:rPr>
        <w:t>.</w:t>
      </w:r>
      <w:r>
        <w:rPr>
          <w:rFonts w:ascii="Montserrat SemiBold" w:hAnsi="Montserrat SemiBold"/>
          <w:sz w:val="16"/>
          <w:szCs w:val="16"/>
        </w:rPr>
        <w:t xml:space="preserve"> </w:t>
      </w:r>
    </w:p>
  </w:footnote>
  <w:footnote w:id="81">
    <w:p w14:paraId="572C9688" w14:textId="77777777" w:rsidR="00F669B0" w:rsidRPr="00BE763B" w:rsidRDefault="00F669B0" w:rsidP="00E86884">
      <w:pPr>
        <w:pStyle w:val="FootnoteText"/>
        <w:rPr>
          <w:rFonts w:ascii="Montserrat SemiBold" w:hAnsi="Montserrat SemiBold"/>
          <w:sz w:val="14"/>
          <w:szCs w:val="14"/>
        </w:rPr>
      </w:pPr>
      <w:r w:rsidRPr="00BE763B">
        <w:rPr>
          <w:rStyle w:val="FootnoteReference"/>
          <w:rFonts w:ascii="Montserrat SemiBold" w:hAnsi="Montserrat SemiBold"/>
          <w:sz w:val="14"/>
          <w:szCs w:val="14"/>
        </w:rPr>
        <w:footnoteRef/>
      </w:r>
      <w:r w:rsidRPr="00BE763B">
        <w:rPr>
          <w:rFonts w:ascii="Montserrat SemiBold" w:hAnsi="Montserrat SemiBold"/>
          <w:sz w:val="14"/>
          <w:szCs w:val="14"/>
        </w:rPr>
        <w:t xml:space="preserve"> SHRM (2019), The Global Skills Shortage: </w:t>
      </w:r>
      <w:hyperlink r:id="rId72" w:history="1">
        <w:r w:rsidRPr="00BE763B">
          <w:rPr>
            <w:rStyle w:val="Hyperlink"/>
            <w:sz w:val="14"/>
            <w:szCs w:val="14"/>
          </w:rPr>
          <w:t>https://www.shrm.org/hr-today/trends-and-forecasting/research-and-surveys/Documents/SHRM%20Skills%20Gap%202019.pdf</w:t>
        </w:r>
      </w:hyperlink>
      <w:r w:rsidRPr="00BE763B">
        <w:rPr>
          <w:rFonts w:ascii="Montserrat SemiBold" w:hAnsi="Montserrat SemiBold"/>
          <w:sz w:val="14"/>
          <w:szCs w:val="14"/>
        </w:rPr>
        <w:t xml:space="preserve"> </w:t>
      </w:r>
    </w:p>
  </w:footnote>
  <w:footnote w:id="82">
    <w:p w14:paraId="6497B7AB" w14:textId="77777777" w:rsidR="00F669B0" w:rsidRPr="00BE763B" w:rsidRDefault="00F669B0" w:rsidP="00E86884">
      <w:pPr>
        <w:pStyle w:val="FootnoteText"/>
        <w:rPr>
          <w:rFonts w:ascii="Montserrat SemiBold" w:hAnsi="Montserrat SemiBold"/>
          <w:sz w:val="14"/>
          <w:szCs w:val="14"/>
          <w:lang w:val="en-GB"/>
        </w:rPr>
      </w:pPr>
      <w:r w:rsidRPr="00BE763B">
        <w:rPr>
          <w:rStyle w:val="FootnoteReference"/>
          <w:rFonts w:ascii="Montserrat SemiBold" w:hAnsi="Montserrat SemiBold"/>
          <w:sz w:val="14"/>
          <w:szCs w:val="14"/>
        </w:rPr>
        <w:footnoteRef/>
      </w:r>
      <w:r w:rsidRPr="00BE763B">
        <w:rPr>
          <w:rFonts w:ascii="Montserrat SemiBold" w:hAnsi="Montserrat SemiBold"/>
          <w:sz w:val="14"/>
          <w:szCs w:val="14"/>
        </w:rPr>
        <w:t xml:space="preserve"> Kontra, Carly; Lyons, Daniel J.; Fischer, Susan M., and Beilock, Sian L. , Physical Experience Enhances Science Learning, Psychological Science, 26 (6), p. 737-749. </w:t>
      </w:r>
      <w:hyperlink r:id="rId73" w:history="1">
        <w:r w:rsidRPr="00BE763B">
          <w:rPr>
            <w:rStyle w:val="Hyperlink"/>
            <w:sz w:val="14"/>
            <w:szCs w:val="14"/>
          </w:rPr>
          <w:t>https://journals.sagepub.com/doi/abs/10.1177/0956797615569355</w:t>
        </w:r>
      </w:hyperlink>
      <w:r w:rsidRPr="00BE763B">
        <w:rPr>
          <w:rFonts w:ascii="Montserrat SemiBold" w:hAnsi="Montserrat SemiBold"/>
          <w:sz w:val="14"/>
          <w:szCs w:val="14"/>
        </w:rPr>
        <w:t xml:space="preserve"> </w:t>
      </w:r>
    </w:p>
  </w:footnote>
  <w:footnote w:id="83">
    <w:p w14:paraId="2B6E1A47" w14:textId="77777777" w:rsidR="00F669B0" w:rsidRPr="00BE763B" w:rsidRDefault="00F669B0" w:rsidP="00E86884">
      <w:pPr>
        <w:pStyle w:val="FootnoteText"/>
        <w:rPr>
          <w:rFonts w:ascii="Montserrat SemiBold" w:hAnsi="Montserrat SemiBold"/>
          <w:sz w:val="14"/>
          <w:szCs w:val="14"/>
        </w:rPr>
      </w:pPr>
      <w:r w:rsidRPr="00BE763B">
        <w:rPr>
          <w:rStyle w:val="FootnoteReference"/>
          <w:rFonts w:ascii="Montserrat SemiBold" w:hAnsi="Montserrat SemiBold"/>
          <w:sz w:val="14"/>
          <w:szCs w:val="14"/>
        </w:rPr>
        <w:footnoteRef/>
      </w:r>
      <w:r w:rsidRPr="00BE763B">
        <w:rPr>
          <w:rFonts w:ascii="Montserrat SemiBold" w:hAnsi="Montserrat SemiBold"/>
          <w:sz w:val="14"/>
          <w:szCs w:val="14"/>
        </w:rPr>
        <w:t xml:space="preserve"> </w:t>
      </w:r>
      <w:hyperlink r:id="rId74" w:history="1">
        <w:r w:rsidRPr="00BE763B">
          <w:rPr>
            <w:rStyle w:val="Hyperlink"/>
            <w:sz w:val="14"/>
            <w:szCs w:val="14"/>
          </w:rPr>
          <w:t>https://www.b20argentina.info/Content/Images/documents/20180918_210631-B20A%20EE%20Policy%20Paper.pdf</w:t>
        </w:r>
      </w:hyperlink>
    </w:p>
  </w:footnote>
  <w:footnote w:id="84">
    <w:p w14:paraId="39F2D2A3" w14:textId="77777777" w:rsidR="00F669B0" w:rsidRPr="00BE763B" w:rsidRDefault="00F669B0" w:rsidP="00E86884">
      <w:pPr>
        <w:pStyle w:val="FootnoteText"/>
        <w:rPr>
          <w:rFonts w:ascii="Montserrat SemiBold" w:hAnsi="Montserrat SemiBold"/>
          <w:sz w:val="14"/>
          <w:szCs w:val="14"/>
        </w:rPr>
      </w:pPr>
      <w:r w:rsidRPr="00BE763B">
        <w:rPr>
          <w:rStyle w:val="FootnoteReference"/>
          <w:rFonts w:ascii="Montserrat SemiBold" w:hAnsi="Montserrat SemiBold"/>
          <w:sz w:val="14"/>
          <w:szCs w:val="14"/>
        </w:rPr>
        <w:footnoteRef/>
      </w:r>
      <w:r w:rsidRPr="00BE763B">
        <w:rPr>
          <w:rFonts w:ascii="Montserrat SemiBold" w:hAnsi="Montserrat SemiBold"/>
          <w:sz w:val="14"/>
          <w:szCs w:val="14"/>
        </w:rPr>
        <w:t xml:space="preserve"> </w:t>
      </w:r>
      <w:hyperlink r:id="rId75" w:history="1">
        <w:r w:rsidRPr="00BE763B">
          <w:rPr>
            <w:rStyle w:val="Hyperlink"/>
            <w:sz w:val="14"/>
            <w:szCs w:val="14"/>
          </w:rPr>
          <w:t>https://www.iab-forum.de/en/the-dual-apprenticeship-system-in-gremany-an-interview-with-iab-director-joachim-moeller/</w:t>
        </w:r>
      </w:hyperlink>
    </w:p>
  </w:footnote>
  <w:footnote w:id="85">
    <w:p w14:paraId="33877D93" w14:textId="77777777" w:rsidR="00F669B0" w:rsidRPr="00BD4E5B" w:rsidRDefault="00F669B0" w:rsidP="00E86884">
      <w:pPr>
        <w:pStyle w:val="FootnoteText"/>
        <w:rPr>
          <w:rFonts w:ascii="Montserrat SemiBold" w:hAnsi="Montserrat SemiBold"/>
          <w:sz w:val="16"/>
          <w:szCs w:val="16"/>
        </w:rPr>
      </w:pPr>
      <w:r w:rsidRPr="00BE763B">
        <w:rPr>
          <w:rStyle w:val="FootnoteReference"/>
          <w:rFonts w:ascii="Montserrat SemiBold" w:hAnsi="Montserrat SemiBold"/>
          <w:sz w:val="14"/>
          <w:szCs w:val="14"/>
        </w:rPr>
        <w:footnoteRef/>
      </w:r>
      <w:r w:rsidRPr="00BE763B">
        <w:rPr>
          <w:rFonts w:ascii="Montserrat SemiBold" w:hAnsi="Montserrat SemiBold"/>
          <w:sz w:val="14"/>
          <w:szCs w:val="14"/>
        </w:rPr>
        <w:t xml:space="preserve"> </w:t>
      </w:r>
      <w:hyperlink r:id="rId76" w:history="1">
        <w:r w:rsidRPr="00BE763B">
          <w:rPr>
            <w:rStyle w:val="Hyperlink"/>
            <w:sz w:val="14"/>
            <w:szCs w:val="14"/>
          </w:rPr>
          <w:t>https://ec.europa.eu/digital-single-market/en/news/digital-opportunities-europe-digital-skills-and-jobs-coalition-conference</w:t>
        </w:r>
      </w:hyperlink>
    </w:p>
  </w:footnote>
  <w:footnote w:id="86">
    <w:p w14:paraId="6FE93961" w14:textId="77777777" w:rsidR="00F669B0" w:rsidRPr="00BE763B" w:rsidRDefault="00F669B0" w:rsidP="00E86884">
      <w:pPr>
        <w:pStyle w:val="FootnoteText"/>
        <w:rPr>
          <w:rFonts w:ascii="Montserrat SemiBold" w:hAnsi="Montserrat SemiBold"/>
          <w:sz w:val="14"/>
          <w:szCs w:val="14"/>
        </w:rPr>
      </w:pPr>
      <w:r w:rsidRPr="00BE763B">
        <w:rPr>
          <w:rStyle w:val="FootnoteReference"/>
          <w:rFonts w:ascii="Montserrat SemiBold" w:hAnsi="Montserrat SemiBold"/>
          <w:sz w:val="14"/>
          <w:szCs w:val="14"/>
        </w:rPr>
        <w:footnoteRef/>
      </w:r>
      <w:r w:rsidRPr="00BE763B">
        <w:rPr>
          <w:rFonts w:ascii="Montserrat SemiBold" w:hAnsi="Montserrat SemiBold"/>
          <w:sz w:val="14"/>
          <w:szCs w:val="14"/>
        </w:rPr>
        <w:t xml:space="preserve"> World Economic Forum. 2019. </w:t>
      </w:r>
      <w:r w:rsidRPr="00BE763B">
        <w:rPr>
          <w:rFonts w:ascii="Montserrat SemiBold" w:hAnsi="Montserrat SemiBold" w:cs="Arial"/>
          <w:sz w:val="14"/>
          <w:szCs w:val="14"/>
        </w:rPr>
        <w:t xml:space="preserve">The digital skills gap is widening fast. Here’s how to bridge it. </w:t>
      </w:r>
      <w:hyperlink r:id="rId77" w:history="1">
        <w:r w:rsidRPr="00BE763B">
          <w:rPr>
            <w:rStyle w:val="Hyperlink"/>
            <w:rFonts w:cs="Arial"/>
            <w:sz w:val="14"/>
            <w:szCs w:val="14"/>
          </w:rPr>
          <w:t>https://www.weforum.org/agenda/2019/03/the-digital-skills-gap-is-widening-fast-heres-how-to-bridge-it/</w:t>
        </w:r>
      </w:hyperlink>
    </w:p>
  </w:footnote>
  <w:footnote w:id="87">
    <w:p w14:paraId="614B3B4B" w14:textId="77777777" w:rsidR="00F669B0" w:rsidRPr="007C2860" w:rsidRDefault="00F669B0" w:rsidP="00E86884">
      <w:pPr>
        <w:pStyle w:val="FootnoteText"/>
        <w:rPr>
          <w:rFonts w:ascii="Montserrat SemiBold" w:hAnsi="Montserrat SemiBold"/>
          <w:sz w:val="14"/>
          <w:szCs w:val="14"/>
        </w:rPr>
      </w:pPr>
      <w:r w:rsidRPr="007C2860">
        <w:rPr>
          <w:rStyle w:val="FootnoteReference"/>
          <w:rFonts w:ascii="Montserrat SemiBold" w:hAnsi="Montserrat SemiBold"/>
          <w:sz w:val="14"/>
          <w:szCs w:val="14"/>
        </w:rPr>
        <w:footnoteRef/>
      </w:r>
      <w:r w:rsidRPr="007C2860">
        <w:rPr>
          <w:rFonts w:ascii="Montserrat SemiBold" w:hAnsi="Montserrat SemiBold"/>
          <w:sz w:val="14"/>
          <w:szCs w:val="14"/>
        </w:rPr>
        <w:t xml:space="preserve"> </w:t>
      </w:r>
      <w:hyperlink r:id="rId78" w:history="1">
        <w:r w:rsidRPr="007C2860">
          <w:rPr>
            <w:rStyle w:val="Hyperlink"/>
            <w:sz w:val="14"/>
            <w:szCs w:val="14"/>
          </w:rPr>
          <w:t>https://www.oecd-ilibrary.org/sites/68050601-en/index.html?itemId=/content/component/68050601-en</w:t>
        </w:r>
      </w:hyperlink>
    </w:p>
  </w:footnote>
  <w:footnote w:id="88">
    <w:p w14:paraId="1E2E8C3B" w14:textId="77777777" w:rsidR="00F669B0" w:rsidRPr="00BE763B" w:rsidRDefault="00F669B0" w:rsidP="00E86884">
      <w:pPr>
        <w:pStyle w:val="FootnoteText"/>
        <w:rPr>
          <w:rStyle w:val="Hyperlink"/>
          <w:sz w:val="14"/>
          <w:szCs w:val="14"/>
        </w:rPr>
      </w:pPr>
      <w:r w:rsidRPr="00BE763B">
        <w:rPr>
          <w:rStyle w:val="FootnoteReference"/>
          <w:rFonts w:ascii="Montserrat SemiBold" w:hAnsi="Montserrat SemiBold"/>
          <w:sz w:val="14"/>
          <w:szCs w:val="14"/>
        </w:rPr>
        <w:footnoteRef/>
      </w:r>
      <w:r w:rsidRPr="00BE763B">
        <w:rPr>
          <w:rFonts w:ascii="Montserrat SemiBold" w:hAnsi="Montserrat SemiBold"/>
          <w:sz w:val="14"/>
          <w:szCs w:val="14"/>
        </w:rPr>
        <w:t xml:space="preserve"> </w:t>
      </w:r>
      <w:r w:rsidRPr="00BE763B">
        <w:rPr>
          <w:rStyle w:val="Hyperlink"/>
          <w:sz w:val="14"/>
          <w:szCs w:val="14"/>
        </w:rPr>
        <w:t>https://www.accenture.com/_acnmedia/Thought-Leadership-Assets/PDF/Accenture-Education-and-Technology-Skills-Research.pdf#zoom=50</w:t>
      </w:r>
    </w:p>
  </w:footnote>
  <w:footnote w:id="89">
    <w:p w14:paraId="7AC6810E" w14:textId="77777777" w:rsidR="00F669B0" w:rsidRPr="00614232" w:rsidRDefault="00F669B0" w:rsidP="00E86884">
      <w:pPr>
        <w:pStyle w:val="FootnoteText"/>
        <w:rPr>
          <w:rFonts w:ascii="Montserrat SemiBold" w:hAnsi="Montserrat SemiBold"/>
          <w:sz w:val="14"/>
          <w:szCs w:val="14"/>
        </w:rPr>
      </w:pPr>
      <w:r w:rsidRPr="00614232">
        <w:rPr>
          <w:rStyle w:val="FootnoteReference"/>
          <w:rFonts w:ascii="Montserrat SemiBold" w:hAnsi="Montserrat SemiBold"/>
          <w:sz w:val="14"/>
          <w:szCs w:val="14"/>
        </w:rPr>
        <w:footnoteRef/>
      </w:r>
      <w:r w:rsidRPr="00614232">
        <w:rPr>
          <w:rFonts w:ascii="Montserrat SemiBold" w:hAnsi="Montserrat SemiBold"/>
          <w:sz w:val="14"/>
          <w:szCs w:val="14"/>
        </w:rPr>
        <w:t xml:space="preserve"> </w:t>
      </w:r>
      <w:hyperlink r:id="rId79" w:history="1">
        <w:r w:rsidRPr="00614232">
          <w:rPr>
            <w:rStyle w:val="Hyperlink"/>
            <w:sz w:val="14"/>
            <w:szCs w:val="14"/>
          </w:rPr>
          <w:t>https://www.oecd.org/employment/Employment-Outlook-2019-Highlight-EN.pdf</w:t>
        </w:r>
      </w:hyperlink>
    </w:p>
  </w:footnote>
  <w:footnote w:id="90">
    <w:p w14:paraId="2C51FD2F" w14:textId="77777777" w:rsidR="00F669B0" w:rsidRPr="00BE763B" w:rsidRDefault="00F669B0" w:rsidP="00E86884">
      <w:pPr>
        <w:pStyle w:val="FootnoteText"/>
        <w:rPr>
          <w:rFonts w:ascii="Montserrat SemiBold" w:hAnsi="Montserrat SemiBold"/>
          <w:sz w:val="14"/>
          <w:szCs w:val="14"/>
        </w:rPr>
      </w:pPr>
      <w:r w:rsidRPr="00BE763B">
        <w:rPr>
          <w:rStyle w:val="FootnoteReference"/>
          <w:rFonts w:ascii="Montserrat SemiBold" w:hAnsi="Montserrat SemiBold"/>
          <w:sz w:val="14"/>
          <w:szCs w:val="14"/>
        </w:rPr>
        <w:footnoteRef/>
      </w:r>
      <w:r w:rsidRPr="00BE763B">
        <w:rPr>
          <w:rFonts w:ascii="Montserrat SemiBold" w:hAnsi="Montserrat SemiBold"/>
          <w:sz w:val="14"/>
          <w:szCs w:val="14"/>
        </w:rPr>
        <w:t xml:space="preserve"> Accenture analysis of national labor force data, 2019, </w:t>
      </w:r>
      <w:hyperlink r:id="rId80" w:anchor="zoom=50" w:history="1">
        <w:r w:rsidRPr="00BE763B">
          <w:rPr>
            <w:rStyle w:val="Hyperlink"/>
            <w:sz w:val="14"/>
            <w:szCs w:val="14"/>
          </w:rPr>
          <w:t>https://www.accenture.com/_acnmedia/Thought-Leadership-Assets/PDF/Accenture-Education-and-Technology-Skills-Research.pdf#zoom=50</w:t>
        </w:r>
      </w:hyperlink>
      <w:r w:rsidRPr="00BE763B">
        <w:rPr>
          <w:rFonts w:ascii="Montserrat SemiBold" w:hAnsi="Montserrat SemiBold"/>
          <w:sz w:val="14"/>
          <w:szCs w:val="14"/>
        </w:rPr>
        <w:t xml:space="preserve"> </w:t>
      </w:r>
    </w:p>
  </w:footnote>
  <w:footnote w:id="91">
    <w:p w14:paraId="606ABABB" w14:textId="77777777" w:rsidR="00F669B0" w:rsidRPr="00F94F63" w:rsidRDefault="00F669B0" w:rsidP="00E86884">
      <w:pPr>
        <w:pStyle w:val="FootnoteText"/>
        <w:rPr>
          <w:rFonts w:ascii="Montserrat SemiBold" w:hAnsi="Montserrat SemiBold"/>
          <w:sz w:val="16"/>
          <w:szCs w:val="16"/>
        </w:rPr>
      </w:pPr>
      <w:r w:rsidRPr="00BE763B">
        <w:rPr>
          <w:rStyle w:val="FootnoteReference"/>
          <w:rFonts w:ascii="Montserrat SemiBold" w:hAnsi="Montserrat SemiBold"/>
          <w:sz w:val="14"/>
          <w:szCs w:val="14"/>
        </w:rPr>
        <w:footnoteRef/>
      </w:r>
      <w:r w:rsidRPr="00BE763B">
        <w:rPr>
          <w:rFonts w:ascii="Montserrat SemiBold" w:hAnsi="Montserrat SemiBold"/>
          <w:sz w:val="14"/>
          <w:szCs w:val="14"/>
        </w:rPr>
        <w:t xml:space="preserve"> </w:t>
      </w:r>
      <w:hyperlink r:id="rId81" w:history="1">
        <w:r w:rsidRPr="00BE763B">
          <w:rPr>
            <w:rStyle w:val="Hyperlink"/>
            <w:sz w:val="14"/>
            <w:szCs w:val="14"/>
          </w:rPr>
          <w:t>http://www.oecd.org/els/emp/future-of-work/data/</w:t>
        </w:r>
      </w:hyperlink>
    </w:p>
  </w:footnote>
  <w:footnote w:id="92">
    <w:p w14:paraId="798A7CC9" w14:textId="77777777" w:rsidR="00F669B0" w:rsidRPr="00BE763B" w:rsidRDefault="00F669B0" w:rsidP="00E86884">
      <w:pPr>
        <w:pStyle w:val="FootnoteText"/>
        <w:rPr>
          <w:rFonts w:ascii="Montserrat SemiBold" w:hAnsi="Montserrat SemiBold"/>
          <w:sz w:val="14"/>
          <w:szCs w:val="14"/>
        </w:rPr>
      </w:pPr>
      <w:r w:rsidRPr="00BE763B">
        <w:rPr>
          <w:rStyle w:val="FootnoteReference"/>
          <w:rFonts w:ascii="Montserrat SemiBold" w:hAnsi="Montserrat SemiBold"/>
          <w:sz w:val="14"/>
          <w:szCs w:val="14"/>
        </w:rPr>
        <w:footnoteRef/>
      </w:r>
      <w:r w:rsidRPr="00BE763B">
        <w:rPr>
          <w:rFonts w:ascii="Montserrat SemiBold" w:hAnsi="Montserrat SemiBold"/>
          <w:sz w:val="14"/>
          <w:szCs w:val="14"/>
        </w:rPr>
        <w:t xml:space="preserve"> </w:t>
      </w:r>
      <w:hyperlink r:id="rId82" w:history="1">
        <w:r w:rsidRPr="00BE763B">
          <w:rPr>
            <w:rStyle w:val="Hyperlink"/>
            <w:sz w:val="14"/>
            <w:szCs w:val="14"/>
          </w:rPr>
          <w:t>https://www.technologyreview.com/s/612640/universal-basic-income-had-a-rough-2018/</w:t>
        </w:r>
      </w:hyperlink>
    </w:p>
  </w:footnote>
  <w:footnote w:id="93">
    <w:p w14:paraId="50E21797" w14:textId="77777777" w:rsidR="00F669B0" w:rsidRPr="00BE763B" w:rsidRDefault="00F669B0" w:rsidP="00E86884">
      <w:pPr>
        <w:pStyle w:val="FootnoteText"/>
        <w:rPr>
          <w:rFonts w:ascii="Montserrat SemiBold" w:hAnsi="Montserrat SemiBold"/>
          <w:sz w:val="14"/>
          <w:szCs w:val="14"/>
        </w:rPr>
      </w:pPr>
      <w:r w:rsidRPr="00BE763B">
        <w:rPr>
          <w:rStyle w:val="FootnoteReference"/>
          <w:rFonts w:ascii="Montserrat SemiBold" w:hAnsi="Montserrat SemiBold"/>
          <w:sz w:val="14"/>
          <w:szCs w:val="14"/>
        </w:rPr>
        <w:footnoteRef/>
      </w:r>
      <w:r w:rsidRPr="00BE763B">
        <w:rPr>
          <w:rFonts w:ascii="Montserrat SemiBold" w:hAnsi="Montserrat SemiBold"/>
          <w:sz w:val="14"/>
          <w:szCs w:val="14"/>
        </w:rPr>
        <w:t xml:space="preserve"> OECD Education Working Paper No. 166 (2018). Skills for the 21st century: findings and policy lessons from the OCED survey of adult skills</w:t>
      </w:r>
      <w:r>
        <w:rPr>
          <w:rFonts w:ascii="Montserrat SemiBold" w:hAnsi="Montserrat SemiBold"/>
          <w:sz w:val="14"/>
          <w:szCs w:val="14"/>
        </w:rPr>
        <w:t xml:space="preserve"> </w:t>
      </w:r>
      <w:hyperlink r:id="rId83" w:history="1">
        <w:r w:rsidRPr="007D5627">
          <w:rPr>
            <w:rStyle w:val="Hyperlink"/>
            <w:sz w:val="14"/>
            <w:szCs w:val="14"/>
          </w:rPr>
          <w:t>http://www.oecd.org/officialdocuments/publicdisplaydocumentpdf/?cote=EDU/WKP(2018)2&amp;docLanguage=En</w:t>
        </w:r>
      </w:hyperlink>
      <w:r w:rsidRPr="00BE763B">
        <w:rPr>
          <w:rFonts w:ascii="Montserrat SemiBold" w:hAnsi="Montserrat SemiBold"/>
          <w:sz w:val="14"/>
          <w:szCs w:val="14"/>
        </w:rPr>
        <w:t xml:space="preserve">    </w:t>
      </w:r>
    </w:p>
  </w:footnote>
  <w:footnote w:id="94">
    <w:p w14:paraId="0CAFDD57" w14:textId="77777777" w:rsidR="00F669B0" w:rsidRPr="00BE763B" w:rsidRDefault="00F669B0" w:rsidP="00E86884">
      <w:pPr>
        <w:pStyle w:val="FootnoteText"/>
        <w:rPr>
          <w:rFonts w:ascii="Montserrat SemiBold" w:hAnsi="Montserrat SemiBold"/>
          <w:sz w:val="14"/>
          <w:szCs w:val="14"/>
        </w:rPr>
      </w:pPr>
      <w:r w:rsidRPr="00BE763B">
        <w:rPr>
          <w:rStyle w:val="FootnoteReference"/>
          <w:rFonts w:ascii="Montserrat SemiBold" w:hAnsi="Montserrat SemiBold"/>
          <w:sz w:val="14"/>
          <w:szCs w:val="14"/>
        </w:rPr>
        <w:footnoteRef/>
      </w:r>
      <w:r w:rsidRPr="00BE763B">
        <w:rPr>
          <w:rFonts w:ascii="Montserrat SemiBold" w:hAnsi="Montserrat SemiBold"/>
          <w:sz w:val="14"/>
          <w:szCs w:val="14"/>
        </w:rPr>
        <w:t xml:space="preserve"> European Commission. Annex to the Commission implementing decision on the adoption of multi-annual work programmes, 2016. </w:t>
      </w:r>
      <w:hyperlink r:id="rId84" w:history="1">
        <w:r w:rsidRPr="00BE763B">
          <w:rPr>
            <w:rStyle w:val="Hyperlink"/>
            <w:sz w:val="14"/>
            <w:szCs w:val="14"/>
          </w:rPr>
          <w:t>https://ec.europa.eu/jrc/sites/jrcsh/files/mawp-2016-2017-keyorientations_en.pdf</w:t>
        </w:r>
      </w:hyperlink>
      <w:r w:rsidRPr="00BE763B">
        <w:rPr>
          <w:rFonts w:ascii="Montserrat SemiBold" w:hAnsi="Montserrat SemiBold"/>
          <w:sz w:val="14"/>
          <w:szCs w:val="14"/>
        </w:rPr>
        <w:t xml:space="preserve"> </w:t>
      </w:r>
    </w:p>
  </w:footnote>
  <w:footnote w:id="95">
    <w:p w14:paraId="51CB1225" w14:textId="77777777" w:rsidR="00F669B0" w:rsidRPr="00BE763B" w:rsidRDefault="00F669B0" w:rsidP="00E86884">
      <w:pPr>
        <w:pStyle w:val="FootnoteText"/>
        <w:rPr>
          <w:rFonts w:ascii="Montserrat SemiBold" w:hAnsi="Montserrat SemiBold"/>
          <w:sz w:val="14"/>
          <w:szCs w:val="14"/>
        </w:rPr>
      </w:pPr>
      <w:r w:rsidRPr="00BE763B">
        <w:rPr>
          <w:rStyle w:val="FootnoteReference"/>
          <w:rFonts w:ascii="Montserrat SemiBold" w:hAnsi="Montserrat SemiBold"/>
          <w:sz w:val="14"/>
          <w:szCs w:val="14"/>
        </w:rPr>
        <w:footnoteRef/>
      </w:r>
      <w:r w:rsidRPr="00BE763B">
        <w:rPr>
          <w:rFonts w:ascii="Montserrat SemiBold" w:hAnsi="Montserrat SemiBold"/>
          <w:sz w:val="14"/>
          <w:szCs w:val="14"/>
        </w:rPr>
        <w:t xml:space="preserve"> Pew Research Center. Lifelong Learning and Technology, 2016.</w:t>
      </w:r>
    </w:p>
    <w:p w14:paraId="7683F07A" w14:textId="77777777" w:rsidR="00F669B0" w:rsidRDefault="007377A9" w:rsidP="00E86884">
      <w:pPr>
        <w:pStyle w:val="FootnoteText"/>
      </w:pPr>
      <w:hyperlink r:id="rId85" w:history="1">
        <w:r w:rsidR="00F669B0" w:rsidRPr="00BE763B">
          <w:rPr>
            <w:rStyle w:val="Hyperlink"/>
            <w:sz w:val="14"/>
            <w:szCs w:val="14"/>
          </w:rPr>
          <w:t>https://assets.pewresearch.org/wp-content/uploads/sites/14/2016/03/PI_2016.03.22_Educational-Ecosystems_FINAL.pdf</w:t>
        </w:r>
      </w:hyperlink>
      <w:r w:rsidR="00F669B0">
        <w:rPr>
          <w:rFonts w:ascii="Montserrat SemiBold" w:hAnsi="Montserrat SemiBold"/>
          <w:sz w:val="16"/>
          <w:szCs w:val="16"/>
        </w:rPr>
        <w:t xml:space="preserve">    </w:t>
      </w:r>
    </w:p>
  </w:footnote>
  <w:footnote w:id="96">
    <w:p w14:paraId="3EAD6CC2" w14:textId="77777777" w:rsidR="00F669B0" w:rsidRPr="00D15144" w:rsidRDefault="00F669B0" w:rsidP="00E86884">
      <w:pPr>
        <w:pStyle w:val="FootnoteText"/>
        <w:rPr>
          <w:rFonts w:ascii="Montserrat SemiBold" w:hAnsi="Montserrat SemiBold"/>
          <w:sz w:val="14"/>
          <w:szCs w:val="14"/>
        </w:rPr>
      </w:pPr>
      <w:r w:rsidRPr="00D15144">
        <w:rPr>
          <w:rStyle w:val="FootnoteReference"/>
          <w:rFonts w:ascii="Montserrat SemiBold" w:hAnsi="Montserrat SemiBold"/>
          <w:sz w:val="14"/>
          <w:szCs w:val="14"/>
        </w:rPr>
        <w:footnoteRef/>
      </w:r>
      <w:r w:rsidRPr="00D15144">
        <w:rPr>
          <w:rFonts w:ascii="Montserrat SemiBold" w:hAnsi="Montserrat SemiBold"/>
          <w:sz w:val="14"/>
          <w:szCs w:val="14"/>
        </w:rPr>
        <w:t xml:space="preserve"> </w:t>
      </w:r>
      <w:hyperlink r:id="rId86" w:history="1">
        <w:r w:rsidRPr="00D15144">
          <w:rPr>
            <w:rStyle w:val="Hyperlink"/>
            <w:sz w:val="14"/>
            <w:szCs w:val="14"/>
          </w:rPr>
          <w:t>https://www.ilo.org/wcmsp5/groups/public/---dgreports/---cabinet/documents/publication/wcms_662410.pdf</w:t>
        </w:r>
      </w:hyperlink>
    </w:p>
  </w:footnote>
  <w:footnote w:id="97">
    <w:p w14:paraId="1E3232CF" w14:textId="77777777" w:rsidR="00F669B0" w:rsidRPr="00D15144" w:rsidRDefault="00F669B0" w:rsidP="00E86884">
      <w:pPr>
        <w:pStyle w:val="FootnoteText"/>
        <w:rPr>
          <w:rFonts w:ascii="Montserrat SemiBold" w:hAnsi="Montserrat SemiBold"/>
          <w:sz w:val="13"/>
          <w:szCs w:val="13"/>
        </w:rPr>
      </w:pPr>
      <w:r w:rsidRPr="00D15144">
        <w:rPr>
          <w:rStyle w:val="FootnoteReference"/>
          <w:rFonts w:ascii="Montserrat SemiBold" w:hAnsi="Montserrat SemiBold"/>
          <w:sz w:val="13"/>
          <w:szCs w:val="13"/>
        </w:rPr>
        <w:footnoteRef/>
      </w:r>
      <w:r w:rsidRPr="00D15144">
        <w:rPr>
          <w:rFonts w:ascii="Montserrat SemiBold" w:hAnsi="Montserrat SemiBold"/>
          <w:sz w:val="13"/>
          <w:szCs w:val="13"/>
        </w:rPr>
        <w:t xml:space="preserve"> </w:t>
      </w:r>
      <w:hyperlink r:id="rId87" w:history="1">
        <w:r w:rsidRPr="00D15144">
          <w:rPr>
            <w:rStyle w:val="Hyperlink"/>
            <w:sz w:val="13"/>
            <w:szCs w:val="13"/>
          </w:rPr>
          <w:t>https://www.ilo.org/wcmsp5/groups/public/@ed_norm/@relconf/documents/meetingdocument/wcms_gb_298_esp_3_en.pdf</w:t>
        </w:r>
      </w:hyperlink>
    </w:p>
  </w:footnote>
  <w:footnote w:id="98">
    <w:p w14:paraId="06D3EAFF" w14:textId="77777777" w:rsidR="00F669B0" w:rsidRPr="00D15144" w:rsidRDefault="00F669B0" w:rsidP="00E86884">
      <w:pPr>
        <w:pStyle w:val="FootnoteText"/>
        <w:rPr>
          <w:rFonts w:ascii="Montserrat SemiBold" w:hAnsi="Montserrat SemiBold"/>
          <w:sz w:val="14"/>
          <w:szCs w:val="14"/>
        </w:rPr>
      </w:pPr>
      <w:r w:rsidRPr="00D15144">
        <w:rPr>
          <w:rStyle w:val="FootnoteReference"/>
          <w:rFonts w:ascii="Montserrat SemiBold" w:hAnsi="Montserrat SemiBold"/>
          <w:sz w:val="14"/>
          <w:szCs w:val="14"/>
        </w:rPr>
        <w:footnoteRef/>
      </w:r>
      <w:r w:rsidRPr="00D15144">
        <w:rPr>
          <w:rFonts w:ascii="Montserrat SemiBold" w:hAnsi="Montserrat SemiBold"/>
          <w:sz w:val="14"/>
          <w:szCs w:val="14"/>
        </w:rPr>
        <w:t xml:space="preserve"> </w:t>
      </w:r>
      <w:hyperlink r:id="rId88" w:history="1">
        <w:r w:rsidRPr="00D15144">
          <w:rPr>
            <w:rStyle w:val="Hyperlink"/>
            <w:sz w:val="14"/>
            <w:szCs w:val="14"/>
          </w:rPr>
          <w:t>https://www.oecd-ilibrary.org/sites/9789264306943-en/index.html?itemId=/content/publication/9789264306943-en</w:t>
        </w:r>
      </w:hyperlink>
    </w:p>
  </w:footnote>
  <w:footnote w:id="99">
    <w:p w14:paraId="0AEAEA2B" w14:textId="77777777" w:rsidR="00F669B0" w:rsidRPr="003013EE" w:rsidRDefault="00F669B0" w:rsidP="00E86884">
      <w:pPr>
        <w:pStyle w:val="FootnoteText"/>
        <w:rPr>
          <w:rFonts w:ascii="Montserrat SemiBold" w:hAnsi="Montserrat SemiBold"/>
          <w:sz w:val="16"/>
          <w:szCs w:val="16"/>
        </w:rPr>
      </w:pPr>
      <w:r w:rsidRPr="00D15144">
        <w:rPr>
          <w:rStyle w:val="FootnoteReference"/>
          <w:rFonts w:ascii="Montserrat SemiBold" w:hAnsi="Montserrat SemiBold"/>
          <w:sz w:val="14"/>
          <w:szCs w:val="14"/>
        </w:rPr>
        <w:footnoteRef/>
      </w:r>
      <w:r w:rsidRPr="00D15144">
        <w:rPr>
          <w:rFonts w:ascii="Montserrat SemiBold" w:hAnsi="Montserrat SemiBold"/>
          <w:sz w:val="14"/>
          <w:szCs w:val="14"/>
        </w:rPr>
        <w:t xml:space="preserve"> </w:t>
      </w:r>
      <w:hyperlink r:id="rId89" w:history="1">
        <w:r w:rsidRPr="00D15144">
          <w:rPr>
            <w:rStyle w:val="Hyperlink"/>
            <w:sz w:val="14"/>
            <w:szCs w:val="14"/>
          </w:rPr>
          <w:t>http://www.g20.utoronto.ca/2017/170519-labour-annex-a.html</w:t>
        </w:r>
      </w:hyperlink>
    </w:p>
  </w:footnote>
  <w:footnote w:id="100">
    <w:p w14:paraId="71262991" w14:textId="77777777" w:rsidR="00F669B0" w:rsidRPr="008B79C9" w:rsidRDefault="00F669B0" w:rsidP="00E86884">
      <w:pPr>
        <w:pStyle w:val="FootnoteText"/>
        <w:rPr>
          <w:rFonts w:ascii="Montserrat SemiBold" w:hAnsi="Montserrat SemiBold"/>
          <w:sz w:val="14"/>
          <w:szCs w:val="14"/>
        </w:rPr>
      </w:pPr>
      <w:r w:rsidRPr="008B79C9">
        <w:rPr>
          <w:rStyle w:val="FootnoteReference"/>
          <w:rFonts w:ascii="Montserrat SemiBold" w:hAnsi="Montserrat SemiBold"/>
          <w:sz w:val="14"/>
          <w:szCs w:val="14"/>
        </w:rPr>
        <w:footnoteRef/>
      </w:r>
      <w:r w:rsidRPr="008B79C9">
        <w:rPr>
          <w:rFonts w:ascii="Montserrat SemiBold" w:hAnsi="Montserrat SemiBold"/>
          <w:sz w:val="14"/>
          <w:szCs w:val="14"/>
        </w:rPr>
        <w:t xml:space="preserve"> </w:t>
      </w:r>
      <w:hyperlink r:id="rId90" w:history="1">
        <w:r w:rsidRPr="008B79C9">
          <w:rPr>
            <w:rStyle w:val="Hyperlink"/>
            <w:sz w:val="14"/>
            <w:szCs w:val="14"/>
          </w:rPr>
          <w:t>https://www.ilo.org/wcmsp5/groups/public/---dgreports/---cabinet/documents/publication/wcms_662410.pdf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B681C" w14:textId="27AD958B" w:rsidR="00F669B0" w:rsidRDefault="00F669B0" w:rsidP="00191D78">
    <w:pPr>
      <w:pStyle w:val="Header"/>
      <w:jc w:val="right"/>
    </w:pPr>
    <w:r w:rsidRPr="00191D78">
      <w:rPr>
        <w:noProof/>
      </w:rPr>
      <w:drawing>
        <wp:anchor distT="0" distB="0" distL="114300" distR="114300" simplePos="0" relativeHeight="251659264" behindDoc="1" locked="0" layoutInCell="1" allowOverlap="1" wp14:anchorId="0D4C3778" wp14:editId="157230E5">
          <wp:simplePos x="0" y="0"/>
          <wp:positionH relativeFrom="margin">
            <wp:align>left</wp:align>
          </wp:positionH>
          <wp:positionV relativeFrom="paragraph">
            <wp:posOffset>-132347</wp:posOffset>
          </wp:positionV>
          <wp:extent cx="909382" cy="813581"/>
          <wp:effectExtent l="0" t="0" r="5080" b="5715"/>
          <wp:wrapNone/>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9382" cy="813581"/>
                  </a:xfrm>
                  <a:prstGeom prst="rect">
                    <a:avLst/>
                  </a:prstGeom>
                </pic:spPr>
              </pic:pic>
            </a:graphicData>
          </a:graphic>
        </wp:anchor>
      </w:drawing>
    </w:r>
    <w:r>
      <w:tab/>
    </w:r>
    <w:r w:rsidR="00A50C7C">
      <w:t>FUTURE OF WORK AND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2B1BE07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0.4pt;height:51.05pt" o:bullet="t">
        <v:imagedata r:id="rId1" o:title="bullet"/>
      </v:shape>
    </w:pict>
  </w:numPicBullet>
  <w:abstractNum w:abstractNumId="0" w15:restartNumberingAfterBreak="0">
    <w:nsid w:val="04142197"/>
    <w:multiLevelType w:val="hybridMultilevel"/>
    <w:tmpl w:val="EB9C87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0903BC"/>
    <w:multiLevelType w:val="hybridMultilevel"/>
    <w:tmpl w:val="01F45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AE126A"/>
    <w:multiLevelType w:val="hybridMultilevel"/>
    <w:tmpl w:val="4D5C33FA"/>
    <w:lvl w:ilvl="0" w:tplc="BBF4F450">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284AC4"/>
    <w:multiLevelType w:val="hybridMultilevel"/>
    <w:tmpl w:val="F3861DE0"/>
    <w:lvl w:ilvl="0" w:tplc="BBF4F450">
      <w:start w:val="1"/>
      <w:numFmt w:val="bullet"/>
      <w:lvlText w:val="•"/>
      <w:lvlJc w:val="left"/>
      <w:pPr>
        <w:ind w:left="720" w:hanging="360"/>
      </w:pPr>
      <w:rPr>
        <w:rFonts w:ascii="Arial" w:hAnsi="Arial" w:hint="default"/>
      </w:rPr>
    </w:lvl>
    <w:lvl w:ilvl="1" w:tplc="04090003">
      <w:start w:val="1"/>
      <w:numFmt w:val="bullet"/>
      <w:lvlText w:val="o"/>
      <w:lvlJc w:val="left"/>
      <w:pPr>
        <w:ind w:left="1800" w:hanging="72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8E54AC"/>
    <w:multiLevelType w:val="hybridMultilevel"/>
    <w:tmpl w:val="2422713C"/>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7362F7"/>
    <w:multiLevelType w:val="hybridMultilevel"/>
    <w:tmpl w:val="D4B0DF2A"/>
    <w:lvl w:ilvl="0" w:tplc="BBF4F450">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736657"/>
    <w:multiLevelType w:val="hybridMultilevel"/>
    <w:tmpl w:val="C3AC4F88"/>
    <w:lvl w:ilvl="0" w:tplc="BBF4F450">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8266DE"/>
    <w:multiLevelType w:val="hybridMultilevel"/>
    <w:tmpl w:val="1A4A090A"/>
    <w:lvl w:ilvl="0" w:tplc="BBF4F450">
      <w:start w:val="1"/>
      <w:numFmt w:val="bullet"/>
      <w:lvlText w:val="•"/>
      <w:lvlJc w:val="left"/>
      <w:pPr>
        <w:ind w:left="720" w:hanging="360"/>
      </w:pPr>
      <w:rPr>
        <w:rFonts w:ascii="Arial" w:hAnsi="Arial" w:hint="default"/>
      </w:rPr>
    </w:lvl>
    <w:lvl w:ilvl="1" w:tplc="04090003">
      <w:start w:val="1"/>
      <w:numFmt w:val="bullet"/>
      <w:lvlText w:val="o"/>
      <w:lvlJc w:val="left"/>
      <w:pPr>
        <w:ind w:left="1800" w:hanging="72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D740C1"/>
    <w:multiLevelType w:val="hybridMultilevel"/>
    <w:tmpl w:val="F35CC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905FC2"/>
    <w:multiLevelType w:val="hybridMultilevel"/>
    <w:tmpl w:val="23A0F2E6"/>
    <w:lvl w:ilvl="0" w:tplc="E96EAE3A">
      <w:start w:val="1"/>
      <w:numFmt w:val="bullet"/>
      <w:pStyle w:val="Bullet1"/>
      <w:lvlText w:val=""/>
      <w:lvlJc w:val="left"/>
      <w:pPr>
        <w:tabs>
          <w:tab w:val="num" w:pos="851"/>
        </w:tabs>
        <w:ind w:left="851" w:hanging="426"/>
      </w:pPr>
      <w:rPr>
        <w:rFonts w:ascii="Symbol" w:hAnsi="Symbol" w:hint="default"/>
        <w:sz w:val="20"/>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2C53ACF"/>
    <w:multiLevelType w:val="hybridMultilevel"/>
    <w:tmpl w:val="A45256FE"/>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6A5C0F"/>
    <w:multiLevelType w:val="hybridMultilevel"/>
    <w:tmpl w:val="1C5C7B3A"/>
    <w:lvl w:ilvl="0" w:tplc="BBF4F450">
      <w:start w:val="1"/>
      <w:numFmt w:val="bullet"/>
      <w:lvlText w:val="•"/>
      <w:lvlJc w:val="left"/>
      <w:pPr>
        <w:ind w:left="720" w:hanging="360"/>
      </w:pPr>
      <w:rPr>
        <w:rFonts w:ascii="Arial" w:hAnsi="Arial" w:hint="default"/>
      </w:rPr>
    </w:lvl>
    <w:lvl w:ilvl="1" w:tplc="04090003">
      <w:start w:val="1"/>
      <w:numFmt w:val="bullet"/>
      <w:lvlText w:val="o"/>
      <w:lvlJc w:val="left"/>
      <w:pPr>
        <w:ind w:left="1800" w:hanging="72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E23E9A"/>
    <w:multiLevelType w:val="hybridMultilevel"/>
    <w:tmpl w:val="D71E1D0C"/>
    <w:lvl w:ilvl="0" w:tplc="BBF4F450">
      <w:start w:val="1"/>
      <w:numFmt w:val="bullet"/>
      <w:lvlText w:val="•"/>
      <w:lvlJc w:val="left"/>
      <w:pPr>
        <w:ind w:left="720" w:hanging="360"/>
      </w:pPr>
      <w:rPr>
        <w:rFonts w:ascii="Arial" w:hAnsi="Arial" w:hint="default"/>
      </w:rPr>
    </w:lvl>
    <w:lvl w:ilvl="1" w:tplc="04090003">
      <w:start w:val="1"/>
      <w:numFmt w:val="bullet"/>
      <w:lvlText w:val="o"/>
      <w:lvlJc w:val="left"/>
      <w:pPr>
        <w:ind w:left="1800" w:hanging="72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8E7422"/>
    <w:multiLevelType w:val="hybridMultilevel"/>
    <w:tmpl w:val="E41E157A"/>
    <w:lvl w:ilvl="0" w:tplc="393E48CE">
      <w:start w:val="1"/>
      <w:numFmt w:val="bullet"/>
      <w:pStyle w:val="ReportStyleBullet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745880"/>
    <w:multiLevelType w:val="hybridMultilevel"/>
    <w:tmpl w:val="9416B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172003"/>
    <w:multiLevelType w:val="hybridMultilevel"/>
    <w:tmpl w:val="7C2063D0"/>
    <w:lvl w:ilvl="0" w:tplc="BBF4F450">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500888"/>
    <w:multiLevelType w:val="hybridMultilevel"/>
    <w:tmpl w:val="D43C7D9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D0271F"/>
    <w:multiLevelType w:val="hybridMultilevel"/>
    <w:tmpl w:val="DFF43EE4"/>
    <w:lvl w:ilvl="0" w:tplc="FC2228D6">
      <w:numFmt w:val="bullet"/>
      <w:lvlText w:val="-"/>
      <w:lvlJc w:val="left"/>
      <w:pPr>
        <w:ind w:left="420" w:hanging="360"/>
      </w:pPr>
      <w:rPr>
        <w:rFonts w:ascii="Montserrat SemiBold" w:eastAsiaTheme="minorHAnsi" w:hAnsi="Montserrat SemiBold" w:cstheme="minorBidi" w:hint="default"/>
        <w:b w:val="0"/>
        <w:color w:val="000000" w:themeColor="text1"/>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8" w15:restartNumberingAfterBreak="0">
    <w:nsid w:val="59E15504"/>
    <w:multiLevelType w:val="hybridMultilevel"/>
    <w:tmpl w:val="9FAE78D2"/>
    <w:lvl w:ilvl="0" w:tplc="BBF4F450">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177B47"/>
    <w:multiLevelType w:val="hybridMultilevel"/>
    <w:tmpl w:val="5486206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0" w15:restartNumberingAfterBreak="0">
    <w:nsid w:val="61500C29"/>
    <w:multiLevelType w:val="hybridMultilevel"/>
    <w:tmpl w:val="4E269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8E0E1F"/>
    <w:multiLevelType w:val="hybridMultilevel"/>
    <w:tmpl w:val="4516F3EA"/>
    <w:lvl w:ilvl="0" w:tplc="621C270C">
      <w:start w:val="1"/>
      <w:numFmt w:val="bullet"/>
      <w:lvlText w:val="•"/>
      <w:lvlJc w:val="left"/>
      <w:pPr>
        <w:tabs>
          <w:tab w:val="num" w:pos="720"/>
        </w:tabs>
        <w:ind w:left="720" w:hanging="360"/>
      </w:pPr>
      <w:rPr>
        <w:rFonts w:ascii="Arial" w:hAnsi="Arial" w:hint="default"/>
      </w:rPr>
    </w:lvl>
    <w:lvl w:ilvl="1" w:tplc="6B865668">
      <w:start w:val="1"/>
      <w:numFmt w:val="bullet"/>
      <w:lvlText w:val="•"/>
      <w:lvlJc w:val="left"/>
      <w:pPr>
        <w:tabs>
          <w:tab w:val="num" w:pos="1440"/>
        </w:tabs>
        <w:ind w:left="1440" w:hanging="360"/>
      </w:pPr>
      <w:rPr>
        <w:rFonts w:ascii="Arial" w:hAnsi="Arial" w:hint="default"/>
      </w:rPr>
    </w:lvl>
    <w:lvl w:ilvl="2" w:tplc="41E8BDCA">
      <w:numFmt w:val="bullet"/>
      <w:lvlText w:val="-"/>
      <w:lvlJc w:val="left"/>
      <w:pPr>
        <w:ind w:left="2160" w:hanging="360"/>
      </w:pPr>
      <w:rPr>
        <w:rFonts w:ascii="Montserrat SemiBold" w:eastAsiaTheme="minorHAnsi" w:hAnsi="Montserrat SemiBold" w:cstheme="minorBidi" w:hint="default"/>
      </w:rPr>
    </w:lvl>
    <w:lvl w:ilvl="3" w:tplc="BD1EBD28" w:tentative="1">
      <w:start w:val="1"/>
      <w:numFmt w:val="bullet"/>
      <w:lvlText w:val="•"/>
      <w:lvlJc w:val="left"/>
      <w:pPr>
        <w:tabs>
          <w:tab w:val="num" w:pos="2880"/>
        </w:tabs>
        <w:ind w:left="2880" w:hanging="360"/>
      </w:pPr>
      <w:rPr>
        <w:rFonts w:ascii="Arial" w:hAnsi="Arial" w:hint="default"/>
      </w:rPr>
    </w:lvl>
    <w:lvl w:ilvl="4" w:tplc="3B7C73F6" w:tentative="1">
      <w:start w:val="1"/>
      <w:numFmt w:val="bullet"/>
      <w:lvlText w:val="•"/>
      <w:lvlJc w:val="left"/>
      <w:pPr>
        <w:tabs>
          <w:tab w:val="num" w:pos="3600"/>
        </w:tabs>
        <w:ind w:left="3600" w:hanging="360"/>
      </w:pPr>
      <w:rPr>
        <w:rFonts w:ascii="Arial" w:hAnsi="Arial" w:hint="default"/>
      </w:rPr>
    </w:lvl>
    <w:lvl w:ilvl="5" w:tplc="21DC3F78" w:tentative="1">
      <w:start w:val="1"/>
      <w:numFmt w:val="bullet"/>
      <w:lvlText w:val="•"/>
      <w:lvlJc w:val="left"/>
      <w:pPr>
        <w:tabs>
          <w:tab w:val="num" w:pos="4320"/>
        </w:tabs>
        <w:ind w:left="4320" w:hanging="360"/>
      </w:pPr>
      <w:rPr>
        <w:rFonts w:ascii="Arial" w:hAnsi="Arial" w:hint="default"/>
      </w:rPr>
    </w:lvl>
    <w:lvl w:ilvl="6" w:tplc="4ED23DF8" w:tentative="1">
      <w:start w:val="1"/>
      <w:numFmt w:val="bullet"/>
      <w:lvlText w:val="•"/>
      <w:lvlJc w:val="left"/>
      <w:pPr>
        <w:tabs>
          <w:tab w:val="num" w:pos="5040"/>
        </w:tabs>
        <w:ind w:left="5040" w:hanging="360"/>
      </w:pPr>
      <w:rPr>
        <w:rFonts w:ascii="Arial" w:hAnsi="Arial" w:hint="default"/>
      </w:rPr>
    </w:lvl>
    <w:lvl w:ilvl="7" w:tplc="A8D471A4" w:tentative="1">
      <w:start w:val="1"/>
      <w:numFmt w:val="bullet"/>
      <w:lvlText w:val="•"/>
      <w:lvlJc w:val="left"/>
      <w:pPr>
        <w:tabs>
          <w:tab w:val="num" w:pos="5760"/>
        </w:tabs>
        <w:ind w:left="5760" w:hanging="360"/>
      </w:pPr>
      <w:rPr>
        <w:rFonts w:ascii="Arial" w:hAnsi="Arial" w:hint="default"/>
      </w:rPr>
    </w:lvl>
    <w:lvl w:ilvl="8" w:tplc="15B4F04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4044316"/>
    <w:multiLevelType w:val="hybridMultilevel"/>
    <w:tmpl w:val="E898A8A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3" w15:restartNumberingAfterBreak="0">
    <w:nsid w:val="6AD36982"/>
    <w:multiLevelType w:val="hybridMultilevel"/>
    <w:tmpl w:val="59D2220E"/>
    <w:lvl w:ilvl="0" w:tplc="BBF4F450">
      <w:start w:val="1"/>
      <w:numFmt w:val="bullet"/>
      <w:lvlText w:val="•"/>
      <w:lvlJc w:val="left"/>
      <w:pPr>
        <w:tabs>
          <w:tab w:val="num" w:pos="720"/>
        </w:tabs>
        <w:ind w:left="720" w:hanging="360"/>
      </w:pPr>
      <w:rPr>
        <w:rFonts w:ascii="Arial" w:hAnsi="Arial" w:hint="default"/>
      </w:rPr>
    </w:lvl>
    <w:lvl w:ilvl="1" w:tplc="3EA6EC10">
      <w:start w:val="1"/>
      <w:numFmt w:val="bullet"/>
      <w:lvlText w:val="•"/>
      <w:lvlJc w:val="left"/>
      <w:pPr>
        <w:tabs>
          <w:tab w:val="num" w:pos="1440"/>
        </w:tabs>
        <w:ind w:left="1440" w:hanging="360"/>
      </w:pPr>
      <w:rPr>
        <w:rFonts w:ascii="Arial" w:hAnsi="Arial" w:hint="default"/>
      </w:rPr>
    </w:lvl>
    <w:lvl w:ilvl="2" w:tplc="B10CB7C0">
      <w:start w:val="1"/>
      <w:numFmt w:val="bullet"/>
      <w:lvlText w:val="•"/>
      <w:lvlJc w:val="left"/>
      <w:pPr>
        <w:tabs>
          <w:tab w:val="num" w:pos="2160"/>
        </w:tabs>
        <w:ind w:left="2160" w:hanging="360"/>
      </w:pPr>
      <w:rPr>
        <w:rFonts w:ascii="Arial" w:hAnsi="Arial" w:hint="default"/>
      </w:rPr>
    </w:lvl>
    <w:lvl w:ilvl="3" w:tplc="C478B6A6" w:tentative="1">
      <w:start w:val="1"/>
      <w:numFmt w:val="bullet"/>
      <w:lvlText w:val="•"/>
      <w:lvlJc w:val="left"/>
      <w:pPr>
        <w:tabs>
          <w:tab w:val="num" w:pos="2880"/>
        </w:tabs>
        <w:ind w:left="2880" w:hanging="360"/>
      </w:pPr>
      <w:rPr>
        <w:rFonts w:ascii="Arial" w:hAnsi="Arial" w:hint="default"/>
      </w:rPr>
    </w:lvl>
    <w:lvl w:ilvl="4" w:tplc="8CE0F890" w:tentative="1">
      <w:start w:val="1"/>
      <w:numFmt w:val="bullet"/>
      <w:lvlText w:val="•"/>
      <w:lvlJc w:val="left"/>
      <w:pPr>
        <w:tabs>
          <w:tab w:val="num" w:pos="3600"/>
        </w:tabs>
        <w:ind w:left="3600" w:hanging="360"/>
      </w:pPr>
      <w:rPr>
        <w:rFonts w:ascii="Arial" w:hAnsi="Arial" w:hint="default"/>
      </w:rPr>
    </w:lvl>
    <w:lvl w:ilvl="5" w:tplc="4E08DBEC" w:tentative="1">
      <w:start w:val="1"/>
      <w:numFmt w:val="bullet"/>
      <w:lvlText w:val="•"/>
      <w:lvlJc w:val="left"/>
      <w:pPr>
        <w:tabs>
          <w:tab w:val="num" w:pos="4320"/>
        </w:tabs>
        <w:ind w:left="4320" w:hanging="360"/>
      </w:pPr>
      <w:rPr>
        <w:rFonts w:ascii="Arial" w:hAnsi="Arial" w:hint="default"/>
      </w:rPr>
    </w:lvl>
    <w:lvl w:ilvl="6" w:tplc="6FBE2680" w:tentative="1">
      <w:start w:val="1"/>
      <w:numFmt w:val="bullet"/>
      <w:lvlText w:val="•"/>
      <w:lvlJc w:val="left"/>
      <w:pPr>
        <w:tabs>
          <w:tab w:val="num" w:pos="5040"/>
        </w:tabs>
        <w:ind w:left="5040" w:hanging="360"/>
      </w:pPr>
      <w:rPr>
        <w:rFonts w:ascii="Arial" w:hAnsi="Arial" w:hint="default"/>
      </w:rPr>
    </w:lvl>
    <w:lvl w:ilvl="7" w:tplc="43A6B9BE" w:tentative="1">
      <w:start w:val="1"/>
      <w:numFmt w:val="bullet"/>
      <w:lvlText w:val="•"/>
      <w:lvlJc w:val="left"/>
      <w:pPr>
        <w:tabs>
          <w:tab w:val="num" w:pos="5760"/>
        </w:tabs>
        <w:ind w:left="5760" w:hanging="360"/>
      </w:pPr>
      <w:rPr>
        <w:rFonts w:ascii="Arial" w:hAnsi="Arial" w:hint="default"/>
      </w:rPr>
    </w:lvl>
    <w:lvl w:ilvl="8" w:tplc="4F6EC4D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D022379"/>
    <w:multiLevelType w:val="hybridMultilevel"/>
    <w:tmpl w:val="71B6DF5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5" w15:restartNumberingAfterBreak="0">
    <w:nsid w:val="769620BA"/>
    <w:multiLevelType w:val="hybridMultilevel"/>
    <w:tmpl w:val="5A46CA9A"/>
    <w:lvl w:ilvl="0" w:tplc="BBF4F45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E32ED6"/>
    <w:multiLevelType w:val="hybridMultilevel"/>
    <w:tmpl w:val="E6143CC2"/>
    <w:lvl w:ilvl="0" w:tplc="BBF4F450">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C171B1"/>
    <w:multiLevelType w:val="hybridMultilevel"/>
    <w:tmpl w:val="3C32D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CA9272C"/>
    <w:multiLevelType w:val="hybridMultilevel"/>
    <w:tmpl w:val="07E64CAC"/>
    <w:lvl w:ilvl="0" w:tplc="F0F47CFC">
      <w:start w:val="1"/>
      <w:numFmt w:val="bullet"/>
      <w:lvlText w:val="•"/>
      <w:lvlJc w:val="left"/>
      <w:pPr>
        <w:tabs>
          <w:tab w:val="num" w:pos="720"/>
        </w:tabs>
        <w:ind w:left="720" w:hanging="360"/>
      </w:pPr>
      <w:rPr>
        <w:rFonts w:ascii="Arial" w:hAnsi="Arial" w:hint="default"/>
      </w:rPr>
    </w:lvl>
    <w:lvl w:ilvl="1" w:tplc="5ACCB72E">
      <w:start w:val="1"/>
      <w:numFmt w:val="bullet"/>
      <w:lvlText w:val="•"/>
      <w:lvlJc w:val="left"/>
      <w:pPr>
        <w:tabs>
          <w:tab w:val="num" w:pos="1440"/>
        </w:tabs>
        <w:ind w:left="1440" w:hanging="360"/>
      </w:pPr>
      <w:rPr>
        <w:rFonts w:ascii="Arial" w:hAnsi="Arial" w:hint="default"/>
      </w:rPr>
    </w:lvl>
    <w:lvl w:ilvl="2" w:tplc="11F67C1E">
      <w:start w:val="1"/>
      <w:numFmt w:val="bullet"/>
      <w:lvlText w:val="•"/>
      <w:lvlJc w:val="left"/>
      <w:pPr>
        <w:tabs>
          <w:tab w:val="num" w:pos="2160"/>
        </w:tabs>
        <w:ind w:left="2160" w:hanging="360"/>
      </w:pPr>
      <w:rPr>
        <w:rFonts w:ascii="Arial" w:hAnsi="Arial" w:hint="default"/>
      </w:rPr>
    </w:lvl>
    <w:lvl w:ilvl="3" w:tplc="1F50BA96" w:tentative="1">
      <w:start w:val="1"/>
      <w:numFmt w:val="bullet"/>
      <w:lvlText w:val="•"/>
      <w:lvlJc w:val="left"/>
      <w:pPr>
        <w:tabs>
          <w:tab w:val="num" w:pos="2880"/>
        </w:tabs>
        <w:ind w:left="2880" w:hanging="360"/>
      </w:pPr>
      <w:rPr>
        <w:rFonts w:ascii="Arial" w:hAnsi="Arial" w:hint="default"/>
      </w:rPr>
    </w:lvl>
    <w:lvl w:ilvl="4" w:tplc="AAC84738" w:tentative="1">
      <w:start w:val="1"/>
      <w:numFmt w:val="bullet"/>
      <w:lvlText w:val="•"/>
      <w:lvlJc w:val="left"/>
      <w:pPr>
        <w:tabs>
          <w:tab w:val="num" w:pos="3600"/>
        </w:tabs>
        <w:ind w:left="3600" w:hanging="360"/>
      </w:pPr>
      <w:rPr>
        <w:rFonts w:ascii="Arial" w:hAnsi="Arial" w:hint="default"/>
      </w:rPr>
    </w:lvl>
    <w:lvl w:ilvl="5" w:tplc="B58E92BA" w:tentative="1">
      <w:start w:val="1"/>
      <w:numFmt w:val="bullet"/>
      <w:lvlText w:val="•"/>
      <w:lvlJc w:val="left"/>
      <w:pPr>
        <w:tabs>
          <w:tab w:val="num" w:pos="4320"/>
        </w:tabs>
        <w:ind w:left="4320" w:hanging="360"/>
      </w:pPr>
      <w:rPr>
        <w:rFonts w:ascii="Arial" w:hAnsi="Arial" w:hint="default"/>
      </w:rPr>
    </w:lvl>
    <w:lvl w:ilvl="6" w:tplc="887C9A96" w:tentative="1">
      <w:start w:val="1"/>
      <w:numFmt w:val="bullet"/>
      <w:lvlText w:val="•"/>
      <w:lvlJc w:val="left"/>
      <w:pPr>
        <w:tabs>
          <w:tab w:val="num" w:pos="5040"/>
        </w:tabs>
        <w:ind w:left="5040" w:hanging="360"/>
      </w:pPr>
      <w:rPr>
        <w:rFonts w:ascii="Arial" w:hAnsi="Arial" w:hint="default"/>
      </w:rPr>
    </w:lvl>
    <w:lvl w:ilvl="7" w:tplc="F5A6AC58" w:tentative="1">
      <w:start w:val="1"/>
      <w:numFmt w:val="bullet"/>
      <w:lvlText w:val="•"/>
      <w:lvlJc w:val="left"/>
      <w:pPr>
        <w:tabs>
          <w:tab w:val="num" w:pos="5760"/>
        </w:tabs>
        <w:ind w:left="5760" w:hanging="360"/>
      </w:pPr>
      <w:rPr>
        <w:rFonts w:ascii="Arial" w:hAnsi="Arial" w:hint="default"/>
      </w:rPr>
    </w:lvl>
    <w:lvl w:ilvl="8" w:tplc="18409078" w:tentative="1">
      <w:start w:val="1"/>
      <w:numFmt w:val="bullet"/>
      <w:lvlText w:val="•"/>
      <w:lvlJc w:val="left"/>
      <w:pPr>
        <w:tabs>
          <w:tab w:val="num" w:pos="6480"/>
        </w:tabs>
        <w:ind w:left="6480" w:hanging="360"/>
      </w:pPr>
      <w:rPr>
        <w:rFonts w:ascii="Arial" w:hAnsi="Arial" w:hint="default"/>
      </w:rPr>
    </w:lvl>
  </w:abstractNum>
  <w:num w:numId="1">
    <w:abstractNumId w:val="24"/>
  </w:num>
  <w:num w:numId="2">
    <w:abstractNumId w:val="19"/>
  </w:num>
  <w:num w:numId="3">
    <w:abstractNumId w:val="10"/>
  </w:num>
  <w:num w:numId="4">
    <w:abstractNumId w:val="22"/>
  </w:num>
  <w:num w:numId="5">
    <w:abstractNumId w:val="4"/>
  </w:num>
  <w:num w:numId="6">
    <w:abstractNumId w:val="13"/>
  </w:num>
  <w:num w:numId="7">
    <w:abstractNumId w:val="9"/>
  </w:num>
  <w:num w:numId="8">
    <w:abstractNumId w:val="1"/>
  </w:num>
  <w:num w:numId="9">
    <w:abstractNumId w:val="0"/>
  </w:num>
  <w:num w:numId="10">
    <w:abstractNumId w:val="27"/>
  </w:num>
  <w:num w:numId="11">
    <w:abstractNumId w:val="11"/>
  </w:num>
  <w:num w:numId="12">
    <w:abstractNumId w:val="21"/>
  </w:num>
  <w:num w:numId="13">
    <w:abstractNumId w:val="20"/>
  </w:num>
  <w:num w:numId="14">
    <w:abstractNumId w:val="25"/>
  </w:num>
  <w:num w:numId="15">
    <w:abstractNumId w:val="3"/>
  </w:num>
  <w:num w:numId="16">
    <w:abstractNumId w:val="7"/>
  </w:num>
  <w:num w:numId="17">
    <w:abstractNumId w:val="12"/>
  </w:num>
  <w:num w:numId="18">
    <w:abstractNumId w:val="16"/>
  </w:num>
  <w:num w:numId="19">
    <w:abstractNumId w:val="14"/>
  </w:num>
  <w:num w:numId="20">
    <w:abstractNumId w:val="28"/>
  </w:num>
  <w:num w:numId="21">
    <w:abstractNumId w:val="23"/>
  </w:num>
  <w:num w:numId="22">
    <w:abstractNumId w:val="17"/>
  </w:num>
  <w:num w:numId="23">
    <w:abstractNumId w:val="18"/>
  </w:num>
  <w:num w:numId="24">
    <w:abstractNumId w:val="5"/>
  </w:num>
  <w:num w:numId="25">
    <w:abstractNumId w:val="2"/>
  </w:num>
  <w:num w:numId="26">
    <w:abstractNumId w:val="26"/>
  </w:num>
  <w:num w:numId="27">
    <w:abstractNumId w:val="15"/>
  </w:num>
  <w:num w:numId="28">
    <w:abstractNumId w:val="6"/>
  </w:num>
  <w:num w:numId="29">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thew, Giju">
    <w15:presenceInfo w15:providerId="AD" w15:userId="S::giju.mathew@accenture.com::7ddc5942-7e15-4c50-8416-bb6bd824c50d"/>
  </w15:person>
  <w15:person w15:author="Ovanessoff, Armen">
    <w15:presenceInfo w15:providerId="AD" w15:userId="S::armen.ovanessoff@accenture.com::48a6b2ce-c954-4a1e-ab65-404c34f7e22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gutterAtTop/>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a2MDUzM7CwtDQ2MzZU0lEKTi0uzszPAykwMqgFAITSa+wtAAAA"/>
  </w:docVars>
  <w:rsids>
    <w:rsidRoot w:val="00A02E4C"/>
    <w:rsid w:val="0000193D"/>
    <w:rsid w:val="0000614C"/>
    <w:rsid w:val="0000658A"/>
    <w:rsid w:val="00010DF8"/>
    <w:rsid w:val="000138C7"/>
    <w:rsid w:val="00013E1A"/>
    <w:rsid w:val="00015793"/>
    <w:rsid w:val="00030748"/>
    <w:rsid w:val="000310A9"/>
    <w:rsid w:val="00031701"/>
    <w:rsid w:val="00033325"/>
    <w:rsid w:val="000335DF"/>
    <w:rsid w:val="00040AE4"/>
    <w:rsid w:val="000423CE"/>
    <w:rsid w:val="00044EEA"/>
    <w:rsid w:val="00047219"/>
    <w:rsid w:val="000500FD"/>
    <w:rsid w:val="000507EC"/>
    <w:rsid w:val="00052A91"/>
    <w:rsid w:val="000538E9"/>
    <w:rsid w:val="000547CD"/>
    <w:rsid w:val="000552C6"/>
    <w:rsid w:val="00071312"/>
    <w:rsid w:val="00080EAA"/>
    <w:rsid w:val="000812BD"/>
    <w:rsid w:val="000833DC"/>
    <w:rsid w:val="00083B9C"/>
    <w:rsid w:val="00085CC9"/>
    <w:rsid w:val="00093434"/>
    <w:rsid w:val="00095C3E"/>
    <w:rsid w:val="00096F9E"/>
    <w:rsid w:val="000A390D"/>
    <w:rsid w:val="000A727D"/>
    <w:rsid w:val="000B5C30"/>
    <w:rsid w:val="000C16EC"/>
    <w:rsid w:val="000C2F13"/>
    <w:rsid w:val="000C47EB"/>
    <w:rsid w:val="000C6A65"/>
    <w:rsid w:val="000C6A81"/>
    <w:rsid w:val="000C70D8"/>
    <w:rsid w:val="000E1263"/>
    <w:rsid w:val="000E52FF"/>
    <w:rsid w:val="000E6AFF"/>
    <w:rsid w:val="000F24D5"/>
    <w:rsid w:val="000F2694"/>
    <w:rsid w:val="000F425E"/>
    <w:rsid w:val="000F4721"/>
    <w:rsid w:val="001006C1"/>
    <w:rsid w:val="00103134"/>
    <w:rsid w:val="00103B23"/>
    <w:rsid w:val="00103DCA"/>
    <w:rsid w:val="00110B1C"/>
    <w:rsid w:val="00111CF1"/>
    <w:rsid w:val="00112760"/>
    <w:rsid w:val="00113AAA"/>
    <w:rsid w:val="0011544B"/>
    <w:rsid w:val="00115491"/>
    <w:rsid w:val="00121F00"/>
    <w:rsid w:val="001225D1"/>
    <w:rsid w:val="00122C93"/>
    <w:rsid w:val="001236C7"/>
    <w:rsid w:val="001242F8"/>
    <w:rsid w:val="00126E28"/>
    <w:rsid w:val="00131755"/>
    <w:rsid w:val="001344E7"/>
    <w:rsid w:val="00136A23"/>
    <w:rsid w:val="00136B39"/>
    <w:rsid w:val="001370F7"/>
    <w:rsid w:val="001427D2"/>
    <w:rsid w:val="001431FC"/>
    <w:rsid w:val="00150236"/>
    <w:rsid w:val="00150D19"/>
    <w:rsid w:val="00151497"/>
    <w:rsid w:val="001517E4"/>
    <w:rsid w:val="00154552"/>
    <w:rsid w:val="00156773"/>
    <w:rsid w:val="001603B3"/>
    <w:rsid w:val="00161DD7"/>
    <w:rsid w:val="0016242D"/>
    <w:rsid w:val="00162EDD"/>
    <w:rsid w:val="001630A8"/>
    <w:rsid w:val="0016625A"/>
    <w:rsid w:val="00174A3D"/>
    <w:rsid w:val="00181DCD"/>
    <w:rsid w:val="001832D8"/>
    <w:rsid w:val="001859C0"/>
    <w:rsid w:val="00185BD5"/>
    <w:rsid w:val="001869C5"/>
    <w:rsid w:val="00187370"/>
    <w:rsid w:val="00191D78"/>
    <w:rsid w:val="0019424F"/>
    <w:rsid w:val="00194DD0"/>
    <w:rsid w:val="00195A5B"/>
    <w:rsid w:val="001A1E94"/>
    <w:rsid w:val="001A23C5"/>
    <w:rsid w:val="001A3ECA"/>
    <w:rsid w:val="001A7A55"/>
    <w:rsid w:val="001B3150"/>
    <w:rsid w:val="001B51A0"/>
    <w:rsid w:val="001C2009"/>
    <w:rsid w:val="001C258A"/>
    <w:rsid w:val="001C3B7A"/>
    <w:rsid w:val="001C495F"/>
    <w:rsid w:val="001C52B3"/>
    <w:rsid w:val="001C64A6"/>
    <w:rsid w:val="001D12E6"/>
    <w:rsid w:val="001D1629"/>
    <w:rsid w:val="001D1BED"/>
    <w:rsid w:val="001D3E99"/>
    <w:rsid w:val="001D7585"/>
    <w:rsid w:val="001E16EE"/>
    <w:rsid w:val="001E24E7"/>
    <w:rsid w:val="001E53EE"/>
    <w:rsid w:val="001E625C"/>
    <w:rsid w:val="001F1915"/>
    <w:rsid w:val="001F1B4C"/>
    <w:rsid w:val="001F1CEE"/>
    <w:rsid w:val="001F6935"/>
    <w:rsid w:val="001F7199"/>
    <w:rsid w:val="0020471A"/>
    <w:rsid w:val="002071A7"/>
    <w:rsid w:val="002107BF"/>
    <w:rsid w:val="002132EB"/>
    <w:rsid w:val="002174C9"/>
    <w:rsid w:val="00217843"/>
    <w:rsid w:val="002203E2"/>
    <w:rsid w:val="00222C1D"/>
    <w:rsid w:val="00233685"/>
    <w:rsid w:val="00235C25"/>
    <w:rsid w:val="00235FCC"/>
    <w:rsid w:val="0023630D"/>
    <w:rsid w:val="00244163"/>
    <w:rsid w:val="0024697A"/>
    <w:rsid w:val="00247093"/>
    <w:rsid w:val="002514F4"/>
    <w:rsid w:val="00253788"/>
    <w:rsid w:val="00257151"/>
    <w:rsid w:val="002643FB"/>
    <w:rsid w:val="002723A5"/>
    <w:rsid w:val="0027435E"/>
    <w:rsid w:val="00282CA5"/>
    <w:rsid w:val="002845B7"/>
    <w:rsid w:val="00285CCB"/>
    <w:rsid w:val="00290601"/>
    <w:rsid w:val="002919F5"/>
    <w:rsid w:val="00295531"/>
    <w:rsid w:val="002A040C"/>
    <w:rsid w:val="002A5D03"/>
    <w:rsid w:val="002A6E37"/>
    <w:rsid w:val="002A7628"/>
    <w:rsid w:val="002B07A2"/>
    <w:rsid w:val="002B61A9"/>
    <w:rsid w:val="002C4572"/>
    <w:rsid w:val="002C7BCC"/>
    <w:rsid w:val="002D326B"/>
    <w:rsid w:val="002D5A5A"/>
    <w:rsid w:val="002D7FE0"/>
    <w:rsid w:val="002E5015"/>
    <w:rsid w:val="002E5297"/>
    <w:rsid w:val="002F070A"/>
    <w:rsid w:val="002F2790"/>
    <w:rsid w:val="002F2908"/>
    <w:rsid w:val="002F7BE9"/>
    <w:rsid w:val="00303036"/>
    <w:rsid w:val="00304164"/>
    <w:rsid w:val="00315F1C"/>
    <w:rsid w:val="00316478"/>
    <w:rsid w:val="00317252"/>
    <w:rsid w:val="003177D4"/>
    <w:rsid w:val="0032187E"/>
    <w:rsid w:val="00321CCF"/>
    <w:rsid w:val="00322300"/>
    <w:rsid w:val="00322F2D"/>
    <w:rsid w:val="0032631F"/>
    <w:rsid w:val="00330502"/>
    <w:rsid w:val="00332B66"/>
    <w:rsid w:val="00343373"/>
    <w:rsid w:val="003467FF"/>
    <w:rsid w:val="003468C6"/>
    <w:rsid w:val="0035020C"/>
    <w:rsid w:val="0035074B"/>
    <w:rsid w:val="00367DDA"/>
    <w:rsid w:val="00371C65"/>
    <w:rsid w:val="00372BD5"/>
    <w:rsid w:val="00376102"/>
    <w:rsid w:val="00376519"/>
    <w:rsid w:val="00390DDF"/>
    <w:rsid w:val="003918DB"/>
    <w:rsid w:val="0039204D"/>
    <w:rsid w:val="0039602C"/>
    <w:rsid w:val="00396C1D"/>
    <w:rsid w:val="003A27FB"/>
    <w:rsid w:val="003B5DD1"/>
    <w:rsid w:val="003B7E73"/>
    <w:rsid w:val="003C0010"/>
    <w:rsid w:val="003C0CB1"/>
    <w:rsid w:val="003C26A6"/>
    <w:rsid w:val="003C4508"/>
    <w:rsid w:val="003C67CD"/>
    <w:rsid w:val="003D01ED"/>
    <w:rsid w:val="003D56FC"/>
    <w:rsid w:val="003D7118"/>
    <w:rsid w:val="003D73B3"/>
    <w:rsid w:val="003D7766"/>
    <w:rsid w:val="003E0B93"/>
    <w:rsid w:val="003E650B"/>
    <w:rsid w:val="003F0EE8"/>
    <w:rsid w:val="003F220F"/>
    <w:rsid w:val="003F2246"/>
    <w:rsid w:val="003F4A42"/>
    <w:rsid w:val="00403549"/>
    <w:rsid w:val="00405599"/>
    <w:rsid w:val="00406192"/>
    <w:rsid w:val="00406A28"/>
    <w:rsid w:val="00407298"/>
    <w:rsid w:val="00410AD2"/>
    <w:rsid w:val="00411E7F"/>
    <w:rsid w:val="00412575"/>
    <w:rsid w:val="0041316F"/>
    <w:rsid w:val="00414A3F"/>
    <w:rsid w:val="0041580A"/>
    <w:rsid w:val="00416269"/>
    <w:rsid w:val="00426D6E"/>
    <w:rsid w:val="00427DB7"/>
    <w:rsid w:val="0043343B"/>
    <w:rsid w:val="00440C02"/>
    <w:rsid w:val="00442264"/>
    <w:rsid w:val="00442C0C"/>
    <w:rsid w:val="00442CC9"/>
    <w:rsid w:val="00442E56"/>
    <w:rsid w:val="00446F23"/>
    <w:rsid w:val="004476C5"/>
    <w:rsid w:val="00450109"/>
    <w:rsid w:val="00454361"/>
    <w:rsid w:val="0046125F"/>
    <w:rsid w:val="00462C38"/>
    <w:rsid w:val="00462E8D"/>
    <w:rsid w:val="00462F10"/>
    <w:rsid w:val="0046315A"/>
    <w:rsid w:val="00463869"/>
    <w:rsid w:val="00470740"/>
    <w:rsid w:val="00470AF0"/>
    <w:rsid w:val="00472350"/>
    <w:rsid w:val="00472989"/>
    <w:rsid w:val="0048115E"/>
    <w:rsid w:val="00482B91"/>
    <w:rsid w:val="004873E2"/>
    <w:rsid w:val="00487FDC"/>
    <w:rsid w:val="00491692"/>
    <w:rsid w:val="00492065"/>
    <w:rsid w:val="00495BA9"/>
    <w:rsid w:val="0049659D"/>
    <w:rsid w:val="00496C42"/>
    <w:rsid w:val="004A0749"/>
    <w:rsid w:val="004A4124"/>
    <w:rsid w:val="004A7E20"/>
    <w:rsid w:val="004B2C8A"/>
    <w:rsid w:val="004B3C1B"/>
    <w:rsid w:val="004B41A4"/>
    <w:rsid w:val="004C1AE9"/>
    <w:rsid w:val="004C295B"/>
    <w:rsid w:val="004C3A54"/>
    <w:rsid w:val="004C4A5A"/>
    <w:rsid w:val="004D038B"/>
    <w:rsid w:val="004D41BA"/>
    <w:rsid w:val="004D53AA"/>
    <w:rsid w:val="004D6468"/>
    <w:rsid w:val="004E2B54"/>
    <w:rsid w:val="004E4F31"/>
    <w:rsid w:val="004E55AD"/>
    <w:rsid w:val="004E6F17"/>
    <w:rsid w:val="004E7276"/>
    <w:rsid w:val="004E7962"/>
    <w:rsid w:val="004F753A"/>
    <w:rsid w:val="005017C3"/>
    <w:rsid w:val="00502CE4"/>
    <w:rsid w:val="0050375F"/>
    <w:rsid w:val="005051CD"/>
    <w:rsid w:val="005059ED"/>
    <w:rsid w:val="00506FC7"/>
    <w:rsid w:val="005141B7"/>
    <w:rsid w:val="00522179"/>
    <w:rsid w:val="00530FCD"/>
    <w:rsid w:val="00532526"/>
    <w:rsid w:val="00537AC7"/>
    <w:rsid w:val="005451DF"/>
    <w:rsid w:val="00545E24"/>
    <w:rsid w:val="0055193F"/>
    <w:rsid w:val="0055581E"/>
    <w:rsid w:val="00555D4F"/>
    <w:rsid w:val="00560D6A"/>
    <w:rsid w:val="00561AF5"/>
    <w:rsid w:val="005638FF"/>
    <w:rsid w:val="00564186"/>
    <w:rsid w:val="00564FA1"/>
    <w:rsid w:val="0057189B"/>
    <w:rsid w:val="00571AC6"/>
    <w:rsid w:val="00574452"/>
    <w:rsid w:val="005824C0"/>
    <w:rsid w:val="005851E2"/>
    <w:rsid w:val="005907C9"/>
    <w:rsid w:val="005913B3"/>
    <w:rsid w:val="00597647"/>
    <w:rsid w:val="00597D05"/>
    <w:rsid w:val="005A17DE"/>
    <w:rsid w:val="005A6F57"/>
    <w:rsid w:val="005A77B9"/>
    <w:rsid w:val="005A7ABE"/>
    <w:rsid w:val="005B7F94"/>
    <w:rsid w:val="005C22F6"/>
    <w:rsid w:val="005C5BC2"/>
    <w:rsid w:val="005C79EE"/>
    <w:rsid w:val="005D31A0"/>
    <w:rsid w:val="005D334A"/>
    <w:rsid w:val="005D6017"/>
    <w:rsid w:val="005E038F"/>
    <w:rsid w:val="005E2469"/>
    <w:rsid w:val="005E2503"/>
    <w:rsid w:val="005E427F"/>
    <w:rsid w:val="005E71B2"/>
    <w:rsid w:val="005F53C7"/>
    <w:rsid w:val="00601913"/>
    <w:rsid w:val="00603A03"/>
    <w:rsid w:val="00604638"/>
    <w:rsid w:val="0060509F"/>
    <w:rsid w:val="0060742C"/>
    <w:rsid w:val="006121E9"/>
    <w:rsid w:val="006123A1"/>
    <w:rsid w:val="00613C5A"/>
    <w:rsid w:val="006202FA"/>
    <w:rsid w:val="00622A41"/>
    <w:rsid w:val="00624A16"/>
    <w:rsid w:val="006308B9"/>
    <w:rsid w:val="00630B71"/>
    <w:rsid w:val="00634A3C"/>
    <w:rsid w:val="00635D21"/>
    <w:rsid w:val="006455DB"/>
    <w:rsid w:val="006621CF"/>
    <w:rsid w:val="00663ED4"/>
    <w:rsid w:val="00665521"/>
    <w:rsid w:val="006721E6"/>
    <w:rsid w:val="00672510"/>
    <w:rsid w:val="006725BE"/>
    <w:rsid w:val="00675FF2"/>
    <w:rsid w:val="006767AB"/>
    <w:rsid w:val="006773E0"/>
    <w:rsid w:val="00677EA3"/>
    <w:rsid w:val="00680764"/>
    <w:rsid w:val="00681AD8"/>
    <w:rsid w:val="00684246"/>
    <w:rsid w:val="006935AD"/>
    <w:rsid w:val="00694C79"/>
    <w:rsid w:val="006977C9"/>
    <w:rsid w:val="00697CB5"/>
    <w:rsid w:val="006A116B"/>
    <w:rsid w:val="006A2BD3"/>
    <w:rsid w:val="006A3A64"/>
    <w:rsid w:val="006A72C3"/>
    <w:rsid w:val="006B356A"/>
    <w:rsid w:val="006B5406"/>
    <w:rsid w:val="006B5C4C"/>
    <w:rsid w:val="006C1593"/>
    <w:rsid w:val="006C487B"/>
    <w:rsid w:val="006C49AC"/>
    <w:rsid w:val="006D358C"/>
    <w:rsid w:val="006E6123"/>
    <w:rsid w:val="006E6B1D"/>
    <w:rsid w:val="006E6EF9"/>
    <w:rsid w:val="006E78B5"/>
    <w:rsid w:val="006F5A81"/>
    <w:rsid w:val="00701E60"/>
    <w:rsid w:val="007153F2"/>
    <w:rsid w:val="00715CDB"/>
    <w:rsid w:val="007178DB"/>
    <w:rsid w:val="007254CF"/>
    <w:rsid w:val="0072621E"/>
    <w:rsid w:val="007274C4"/>
    <w:rsid w:val="00727B21"/>
    <w:rsid w:val="00731453"/>
    <w:rsid w:val="007355A3"/>
    <w:rsid w:val="00736AE2"/>
    <w:rsid w:val="007377A9"/>
    <w:rsid w:val="007407CE"/>
    <w:rsid w:val="00743A5E"/>
    <w:rsid w:val="00743BC6"/>
    <w:rsid w:val="00744C01"/>
    <w:rsid w:val="00751792"/>
    <w:rsid w:val="00756AEE"/>
    <w:rsid w:val="00764C92"/>
    <w:rsid w:val="00766979"/>
    <w:rsid w:val="00766E43"/>
    <w:rsid w:val="00771C93"/>
    <w:rsid w:val="00771C98"/>
    <w:rsid w:val="007729B8"/>
    <w:rsid w:val="00773448"/>
    <w:rsid w:val="00774FA7"/>
    <w:rsid w:val="00777046"/>
    <w:rsid w:val="0078046B"/>
    <w:rsid w:val="007821DF"/>
    <w:rsid w:val="00782640"/>
    <w:rsid w:val="00782E8C"/>
    <w:rsid w:val="00782F73"/>
    <w:rsid w:val="00787D01"/>
    <w:rsid w:val="00791FBF"/>
    <w:rsid w:val="007971E4"/>
    <w:rsid w:val="007A0D1E"/>
    <w:rsid w:val="007A1801"/>
    <w:rsid w:val="007B041A"/>
    <w:rsid w:val="007B3447"/>
    <w:rsid w:val="007B5D75"/>
    <w:rsid w:val="007B71D5"/>
    <w:rsid w:val="007C1BE6"/>
    <w:rsid w:val="007C2AA8"/>
    <w:rsid w:val="007C2F88"/>
    <w:rsid w:val="007D08F4"/>
    <w:rsid w:val="007D3095"/>
    <w:rsid w:val="007D3847"/>
    <w:rsid w:val="007D4676"/>
    <w:rsid w:val="007D492A"/>
    <w:rsid w:val="007D4DC2"/>
    <w:rsid w:val="007D596C"/>
    <w:rsid w:val="007D6B4C"/>
    <w:rsid w:val="007E231A"/>
    <w:rsid w:val="007E5237"/>
    <w:rsid w:val="007F4F0D"/>
    <w:rsid w:val="007F6CAE"/>
    <w:rsid w:val="007F6F89"/>
    <w:rsid w:val="008018BE"/>
    <w:rsid w:val="00807DB3"/>
    <w:rsid w:val="008112CB"/>
    <w:rsid w:val="008200F0"/>
    <w:rsid w:val="0082439B"/>
    <w:rsid w:val="0082564A"/>
    <w:rsid w:val="00825A1B"/>
    <w:rsid w:val="008262FC"/>
    <w:rsid w:val="0082768F"/>
    <w:rsid w:val="0083074C"/>
    <w:rsid w:val="00836D21"/>
    <w:rsid w:val="00837AB9"/>
    <w:rsid w:val="00842715"/>
    <w:rsid w:val="008427AE"/>
    <w:rsid w:val="008468AC"/>
    <w:rsid w:val="008477D3"/>
    <w:rsid w:val="00860345"/>
    <w:rsid w:val="00860FAE"/>
    <w:rsid w:val="00864515"/>
    <w:rsid w:val="008655DF"/>
    <w:rsid w:val="00867134"/>
    <w:rsid w:val="00867641"/>
    <w:rsid w:val="00873455"/>
    <w:rsid w:val="00876E31"/>
    <w:rsid w:val="00881FD0"/>
    <w:rsid w:val="008853F5"/>
    <w:rsid w:val="008856FB"/>
    <w:rsid w:val="00886D89"/>
    <w:rsid w:val="008959E0"/>
    <w:rsid w:val="00896B22"/>
    <w:rsid w:val="008A1A2A"/>
    <w:rsid w:val="008A2F17"/>
    <w:rsid w:val="008A612F"/>
    <w:rsid w:val="008A75F2"/>
    <w:rsid w:val="008B288E"/>
    <w:rsid w:val="008B4242"/>
    <w:rsid w:val="008B7C5D"/>
    <w:rsid w:val="008C02F6"/>
    <w:rsid w:val="008C20CC"/>
    <w:rsid w:val="008C27F1"/>
    <w:rsid w:val="008C3474"/>
    <w:rsid w:val="008C46BE"/>
    <w:rsid w:val="008C50E8"/>
    <w:rsid w:val="008D006D"/>
    <w:rsid w:val="008D02BF"/>
    <w:rsid w:val="008D0857"/>
    <w:rsid w:val="008D1894"/>
    <w:rsid w:val="008D2113"/>
    <w:rsid w:val="008D2C39"/>
    <w:rsid w:val="008D3D6A"/>
    <w:rsid w:val="008D4501"/>
    <w:rsid w:val="008E02EC"/>
    <w:rsid w:val="008E4AEB"/>
    <w:rsid w:val="008F3518"/>
    <w:rsid w:val="008F5F3A"/>
    <w:rsid w:val="008F6BD6"/>
    <w:rsid w:val="00904242"/>
    <w:rsid w:val="00911160"/>
    <w:rsid w:val="009116CC"/>
    <w:rsid w:val="00911E10"/>
    <w:rsid w:val="00912A4A"/>
    <w:rsid w:val="00912DC9"/>
    <w:rsid w:val="009143C6"/>
    <w:rsid w:val="0091522D"/>
    <w:rsid w:val="009154A9"/>
    <w:rsid w:val="00916065"/>
    <w:rsid w:val="009251F4"/>
    <w:rsid w:val="00925C5D"/>
    <w:rsid w:val="00931A8D"/>
    <w:rsid w:val="009332AE"/>
    <w:rsid w:val="009406B7"/>
    <w:rsid w:val="009419E5"/>
    <w:rsid w:val="0094407C"/>
    <w:rsid w:val="00944E0A"/>
    <w:rsid w:val="009453AE"/>
    <w:rsid w:val="0095000F"/>
    <w:rsid w:val="009503E0"/>
    <w:rsid w:val="00951EF8"/>
    <w:rsid w:val="00955E1B"/>
    <w:rsid w:val="00961CBB"/>
    <w:rsid w:val="009651A8"/>
    <w:rsid w:val="00965495"/>
    <w:rsid w:val="00965B1C"/>
    <w:rsid w:val="00966F64"/>
    <w:rsid w:val="0097134E"/>
    <w:rsid w:val="00973DA7"/>
    <w:rsid w:val="0098407F"/>
    <w:rsid w:val="00987A3C"/>
    <w:rsid w:val="009928AA"/>
    <w:rsid w:val="00993B64"/>
    <w:rsid w:val="0099507B"/>
    <w:rsid w:val="00997D28"/>
    <w:rsid w:val="009A119D"/>
    <w:rsid w:val="009A174E"/>
    <w:rsid w:val="009A3859"/>
    <w:rsid w:val="009A57B0"/>
    <w:rsid w:val="009A59B3"/>
    <w:rsid w:val="009B3591"/>
    <w:rsid w:val="009B6705"/>
    <w:rsid w:val="009B7249"/>
    <w:rsid w:val="009C36A1"/>
    <w:rsid w:val="009C39E6"/>
    <w:rsid w:val="009C5EDB"/>
    <w:rsid w:val="009C67FA"/>
    <w:rsid w:val="009C7AFD"/>
    <w:rsid w:val="009C7F6B"/>
    <w:rsid w:val="009D24F1"/>
    <w:rsid w:val="009D33E8"/>
    <w:rsid w:val="009D568F"/>
    <w:rsid w:val="009D7A24"/>
    <w:rsid w:val="009D7B2E"/>
    <w:rsid w:val="009E20F2"/>
    <w:rsid w:val="009E4827"/>
    <w:rsid w:val="009E58CD"/>
    <w:rsid w:val="009E6265"/>
    <w:rsid w:val="009E7E3A"/>
    <w:rsid w:val="009E7FB5"/>
    <w:rsid w:val="009F0CFD"/>
    <w:rsid w:val="009F5126"/>
    <w:rsid w:val="009F5A5C"/>
    <w:rsid w:val="009F63F6"/>
    <w:rsid w:val="00A02E4C"/>
    <w:rsid w:val="00A02E7C"/>
    <w:rsid w:val="00A0403B"/>
    <w:rsid w:val="00A05E35"/>
    <w:rsid w:val="00A1046A"/>
    <w:rsid w:val="00A13D04"/>
    <w:rsid w:val="00A16DFA"/>
    <w:rsid w:val="00A2406B"/>
    <w:rsid w:val="00A314D8"/>
    <w:rsid w:val="00A31A0E"/>
    <w:rsid w:val="00A32E2C"/>
    <w:rsid w:val="00A33281"/>
    <w:rsid w:val="00A332D6"/>
    <w:rsid w:val="00A364E6"/>
    <w:rsid w:val="00A37302"/>
    <w:rsid w:val="00A4104B"/>
    <w:rsid w:val="00A42500"/>
    <w:rsid w:val="00A46FBF"/>
    <w:rsid w:val="00A4728C"/>
    <w:rsid w:val="00A50AC9"/>
    <w:rsid w:val="00A50C7C"/>
    <w:rsid w:val="00A5619C"/>
    <w:rsid w:val="00A60D6F"/>
    <w:rsid w:val="00A64CBC"/>
    <w:rsid w:val="00A6673A"/>
    <w:rsid w:val="00A66C4C"/>
    <w:rsid w:val="00A70849"/>
    <w:rsid w:val="00A7291D"/>
    <w:rsid w:val="00A75368"/>
    <w:rsid w:val="00A75765"/>
    <w:rsid w:val="00A80F87"/>
    <w:rsid w:val="00A810EB"/>
    <w:rsid w:val="00A818D1"/>
    <w:rsid w:val="00A873DE"/>
    <w:rsid w:val="00A91689"/>
    <w:rsid w:val="00A9408A"/>
    <w:rsid w:val="00A943D1"/>
    <w:rsid w:val="00A94600"/>
    <w:rsid w:val="00A97E31"/>
    <w:rsid w:val="00AA0E15"/>
    <w:rsid w:val="00AA372F"/>
    <w:rsid w:val="00AA45D6"/>
    <w:rsid w:val="00AB0A5F"/>
    <w:rsid w:val="00AB4B3F"/>
    <w:rsid w:val="00AB7537"/>
    <w:rsid w:val="00AC475A"/>
    <w:rsid w:val="00AD3BE7"/>
    <w:rsid w:val="00AE56B2"/>
    <w:rsid w:val="00AF4A52"/>
    <w:rsid w:val="00AF518F"/>
    <w:rsid w:val="00AF58FF"/>
    <w:rsid w:val="00B03236"/>
    <w:rsid w:val="00B04E6D"/>
    <w:rsid w:val="00B10BF6"/>
    <w:rsid w:val="00B115FE"/>
    <w:rsid w:val="00B11BAF"/>
    <w:rsid w:val="00B127B6"/>
    <w:rsid w:val="00B14B9A"/>
    <w:rsid w:val="00B25487"/>
    <w:rsid w:val="00B26AE4"/>
    <w:rsid w:val="00B27320"/>
    <w:rsid w:val="00B303DC"/>
    <w:rsid w:val="00B35F77"/>
    <w:rsid w:val="00B4774E"/>
    <w:rsid w:val="00B47A4C"/>
    <w:rsid w:val="00B55078"/>
    <w:rsid w:val="00B57E76"/>
    <w:rsid w:val="00B654B4"/>
    <w:rsid w:val="00B65769"/>
    <w:rsid w:val="00B671F0"/>
    <w:rsid w:val="00B7031A"/>
    <w:rsid w:val="00B73743"/>
    <w:rsid w:val="00B7452A"/>
    <w:rsid w:val="00B7642F"/>
    <w:rsid w:val="00B775A8"/>
    <w:rsid w:val="00B80934"/>
    <w:rsid w:val="00B8432A"/>
    <w:rsid w:val="00B90CCD"/>
    <w:rsid w:val="00B90E5F"/>
    <w:rsid w:val="00B962D0"/>
    <w:rsid w:val="00B97018"/>
    <w:rsid w:val="00BA0769"/>
    <w:rsid w:val="00BA30E8"/>
    <w:rsid w:val="00BA438B"/>
    <w:rsid w:val="00BA6274"/>
    <w:rsid w:val="00BA66C8"/>
    <w:rsid w:val="00BA673A"/>
    <w:rsid w:val="00BA7329"/>
    <w:rsid w:val="00BB5901"/>
    <w:rsid w:val="00BB7C55"/>
    <w:rsid w:val="00BC5716"/>
    <w:rsid w:val="00BC6788"/>
    <w:rsid w:val="00BD055F"/>
    <w:rsid w:val="00BD1626"/>
    <w:rsid w:val="00BD1E4D"/>
    <w:rsid w:val="00BD3DA6"/>
    <w:rsid w:val="00BD3E0F"/>
    <w:rsid w:val="00BD59DE"/>
    <w:rsid w:val="00BD59F8"/>
    <w:rsid w:val="00BE43C5"/>
    <w:rsid w:val="00BE465B"/>
    <w:rsid w:val="00BE5253"/>
    <w:rsid w:val="00BE6AC2"/>
    <w:rsid w:val="00BF55F5"/>
    <w:rsid w:val="00C04DB7"/>
    <w:rsid w:val="00C05563"/>
    <w:rsid w:val="00C06C95"/>
    <w:rsid w:val="00C11A44"/>
    <w:rsid w:val="00C15DDF"/>
    <w:rsid w:val="00C23B75"/>
    <w:rsid w:val="00C2479B"/>
    <w:rsid w:val="00C25C3A"/>
    <w:rsid w:val="00C301CE"/>
    <w:rsid w:val="00C33795"/>
    <w:rsid w:val="00C50001"/>
    <w:rsid w:val="00C5193E"/>
    <w:rsid w:val="00C54B28"/>
    <w:rsid w:val="00C66418"/>
    <w:rsid w:val="00C90597"/>
    <w:rsid w:val="00C94198"/>
    <w:rsid w:val="00CA017E"/>
    <w:rsid w:val="00CA2BF1"/>
    <w:rsid w:val="00CA3AAE"/>
    <w:rsid w:val="00CA71AB"/>
    <w:rsid w:val="00CB2A04"/>
    <w:rsid w:val="00CB3052"/>
    <w:rsid w:val="00CB34AC"/>
    <w:rsid w:val="00CB6239"/>
    <w:rsid w:val="00CB6D23"/>
    <w:rsid w:val="00CB73A1"/>
    <w:rsid w:val="00CB7D60"/>
    <w:rsid w:val="00CC456F"/>
    <w:rsid w:val="00CC4D54"/>
    <w:rsid w:val="00CD0094"/>
    <w:rsid w:val="00CD07B9"/>
    <w:rsid w:val="00CD27D0"/>
    <w:rsid w:val="00CD3426"/>
    <w:rsid w:val="00CD5120"/>
    <w:rsid w:val="00CE4A50"/>
    <w:rsid w:val="00CE525F"/>
    <w:rsid w:val="00CE58E4"/>
    <w:rsid w:val="00CE5E61"/>
    <w:rsid w:val="00CE68C1"/>
    <w:rsid w:val="00CE74A0"/>
    <w:rsid w:val="00CF0D33"/>
    <w:rsid w:val="00CF2BDD"/>
    <w:rsid w:val="00CF4196"/>
    <w:rsid w:val="00D01639"/>
    <w:rsid w:val="00D01B7C"/>
    <w:rsid w:val="00D029B5"/>
    <w:rsid w:val="00D052BB"/>
    <w:rsid w:val="00D07357"/>
    <w:rsid w:val="00D136BA"/>
    <w:rsid w:val="00D22B86"/>
    <w:rsid w:val="00D24E38"/>
    <w:rsid w:val="00D35007"/>
    <w:rsid w:val="00D36DCC"/>
    <w:rsid w:val="00D36E7E"/>
    <w:rsid w:val="00D51B6F"/>
    <w:rsid w:val="00D51E45"/>
    <w:rsid w:val="00D5314E"/>
    <w:rsid w:val="00D56E13"/>
    <w:rsid w:val="00D628AA"/>
    <w:rsid w:val="00D70C7F"/>
    <w:rsid w:val="00D715E3"/>
    <w:rsid w:val="00D718E9"/>
    <w:rsid w:val="00D72BE1"/>
    <w:rsid w:val="00D735F4"/>
    <w:rsid w:val="00D75238"/>
    <w:rsid w:val="00D76987"/>
    <w:rsid w:val="00D83588"/>
    <w:rsid w:val="00D837C6"/>
    <w:rsid w:val="00D85B48"/>
    <w:rsid w:val="00D87277"/>
    <w:rsid w:val="00D914B8"/>
    <w:rsid w:val="00D9405C"/>
    <w:rsid w:val="00D955BC"/>
    <w:rsid w:val="00D96CC6"/>
    <w:rsid w:val="00DA46AF"/>
    <w:rsid w:val="00DB26EE"/>
    <w:rsid w:val="00DB6058"/>
    <w:rsid w:val="00DB73F2"/>
    <w:rsid w:val="00DC1243"/>
    <w:rsid w:val="00DC1CE3"/>
    <w:rsid w:val="00DD0670"/>
    <w:rsid w:val="00DD197D"/>
    <w:rsid w:val="00DD1AA1"/>
    <w:rsid w:val="00DD38CD"/>
    <w:rsid w:val="00DD4648"/>
    <w:rsid w:val="00DD6230"/>
    <w:rsid w:val="00DD7065"/>
    <w:rsid w:val="00DE1AD3"/>
    <w:rsid w:val="00DE3587"/>
    <w:rsid w:val="00DE4853"/>
    <w:rsid w:val="00DF1996"/>
    <w:rsid w:val="00DF2820"/>
    <w:rsid w:val="00DF6EF2"/>
    <w:rsid w:val="00E03E55"/>
    <w:rsid w:val="00E0615F"/>
    <w:rsid w:val="00E1309C"/>
    <w:rsid w:val="00E161AC"/>
    <w:rsid w:val="00E16AF5"/>
    <w:rsid w:val="00E17F4A"/>
    <w:rsid w:val="00E2030A"/>
    <w:rsid w:val="00E22A72"/>
    <w:rsid w:val="00E22C7C"/>
    <w:rsid w:val="00E2511A"/>
    <w:rsid w:val="00E251B9"/>
    <w:rsid w:val="00E277E3"/>
    <w:rsid w:val="00E31342"/>
    <w:rsid w:val="00E3140B"/>
    <w:rsid w:val="00E323D3"/>
    <w:rsid w:val="00E37504"/>
    <w:rsid w:val="00E409DB"/>
    <w:rsid w:val="00E4161D"/>
    <w:rsid w:val="00E5544E"/>
    <w:rsid w:val="00E573C2"/>
    <w:rsid w:val="00E6033C"/>
    <w:rsid w:val="00E61997"/>
    <w:rsid w:val="00E62090"/>
    <w:rsid w:val="00E63253"/>
    <w:rsid w:val="00E70A7A"/>
    <w:rsid w:val="00E71CAD"/>
    <w:rsid w:val="00E7438A"/>
    <w:rsid w:val="00E8463F"/>
    <w:rsid w:val="00E84A89"/>
    <w:rsid w:val="00E86884"/>
    <w:rsid w:val="00E87643"/>
    <w:rsid w:val="00E9192F"/>
    <w:rsid w:val="00E9315A"/>
    <w:rsid w:val="00E939DD"/>
    <w:rsid w:val="00E951AC"/>
    <w:rsid w:val="00E95D79"/>
    <w:rsid w:val="00E96789"/>
    <w:rsid w:val="00EA1B97"/>
    <w:rsid w:val="00EA3059"/>
    <w:rsid w:val="00EA3B69"/>
    <w:rsid w:val="00EA6B9C"/>
    <w:rsid w:val="00EB2E47"/>
    <w:rsid w:val="00EC0CAC"/>
    <w:rsid w:val="00EC5ADC"/>
    <w:rsid w:val="00ED1A23"/>
    <w:rsid w:val="00ED7E06"/>
    <w:rsid w:val="00EE1421"/>
    <w:rsid w:val="00EE31AD"/>
    <w:rsid w:val="00EE7C20"/>
    <w:rsid w:val="00EF031E"/>
    <w:rsid w:val="00EF59D3"/>
    <w:rsid w:val="00EF5F86"/>
    <w:rsid w:val="00EF72EC"/>
    <w:rsid w:val="00EF7CC1"/>
    <w:rsid w:val="00F00271"/>
    <w:rsid w:val="00F0065A"/>
    <w:rsid w:val="00F06B2D"/>
    <w:rsid w:val="00F07DC2"/>
    <w:rsid w:val="00F105F0"/>
    <w:rsid w:val="00F11149"/>
    <w:rsid w:val="00F118A9"/>
    <w:rsid w:val="00F21BF7"/>
    <w:rsid w:val="00F31D5C"/>
    <w:rsid w:val="00F32E33"/>
    <w:rsid w:val="00F379CC"/>
    <w:rsid w:val="00F37C5F"/>
    <w:rsid w:val="00F37EC2"/>
    <w:rsid w:val="00F40535"/>
    <w:rsid w:val="00F4217B"/>
    <w:rsid w:val="00F42246"/>
    <w:rsid w:val="00F4378E"/>
    <w:rsid w:val="00F451B9"/>
    <w:rsid w:val="00F45448"/>
    <w:rsid w:val="00F47DD1"/>
    <w:rsid w:val="00F515FD"/>
    <w:rsid w:val="00F519E0"/>
    <w:rsid w:val="00F5216E"/>
    <w:rsid w:val="00F53EB1"/>
    <w:rsid w:val="00F541F3"/>
    <w:rsid w:val="00F55014"/>
    <w:rsid w:val="00F62476"/>
    <w:rsid w:val="00F669B0"/>
    <w:rsid w:val="00F6719D"/>
    <w:rsid w:val="00F725D5"/>
    <w:rsid w:val="00F75A58"/>
    <w:rsid w:val="00F76496"/>
    <w:rsid w:val="00F77F3D"/>
    <w:rsid w:val="00F802C8"/>
    <w:rsid w:val="00F809DA"/>
    <w:rsid w:val="00F81835"/>
    <w:rsid w:val="00F84AE4"/>
    <w:rsid w:val="00F8553D"/>
    <w:rsid w:val="00F87969"/>
    <w:rsid w:val="00F87D54"/>
    <w:rsid w:val="00F908D0"/>
    <w:rsid w:val="00F94DB9"/>
    <w:rsid w:val="00F97307"/>
    <w:rsid w:val="00FA033F"/>
    <w:rsid w:val="00FA2F98"/>
    <w:rsid w:val="00FA517F"/>
    <w:rsid w:val="00FA664C"/>
    <w:rsid w:val="00FA7AE8"/>
    <w:rsid w:val="00FB19ED"/>
    <w:rsid w:val="00FB5D28"/>
    <w:rsid w:val="00FC0D91"/>
    <w:rsid w:val="00FC0E4E"/>
    <w:rsid w:val="00FC2E8F"/>
    <w:rsid w:val="00FC4C6D"/>
    <w:rsid w:val="00FC5032"/>
    <w:rsid w:val="00FD1F17"/>
    <w:rsid w:val="00FD2363"/>
    <w:rsid w:val="00FD5F20"/>
    <w:rsid w:val="00FD65F8"/>
    <w:rsid w:val="00FD6DEA"/>
    <w:rsid w:val="00FD6F5B"/>
    <w:rsid w:val="00FE1203"/>
    <w:rsid w:val="00FE4DF1"/>
    <w:rsid w:val="00FE7DCE"/>
    <w:rsid w:val="00FF302C"/>
    <w:rsid w:val="00FF65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48D1D3"/>
  <w15:chartTrackingRefBased/>
  <w15:docId w15:val="{2088DA7A-7C92-45F0-9855-5D8CEDF11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ReportStyle2"/>
    <w:next w:val="Normal"/>
    <w:link w:val="Heading1Char"/>
    <w:uiPriority w:val="9"/>
    <w:qFormat/>
    <w:rsid w:val="0019424F"/>
    <w:pPr>
      <w:pageBreakBefore/>
      <w:jc w:val="left"/>
      <w:outlineLvl w:val="0"/>
    </w:pPr>
    <w:rPr>
      <w:sz w:val="40"/>
      <w:szCs w:val="40"/>
    </w:rPr>
  </w:style>
  <w:style w:type="paragraph" w:styleId="Heading2">
    <w:name w:val="heading 2"/>
    <w:basedOn w:val="Heading1"/>
    <w:next w:val="Normal"/>
    <w:link w:val="Heading2Char"/>
    <w:uiPriority w:val="9"/>
    <w:unhideWhenUsed/>
    <w:qFormat/>
    <w:rsid w:val="00BB7C55"/>
    <w:pPr>
      <w:pageBreakBefore w:val="0"/>
      <w:outlineLvl w:val="1"/>
    </w:pPr>
    <w:rPr>
      <w:sz w:val="28"/>
      <w:lang w:val="en-GB"/>
    </w:rPr>
  </w:style>
  <w:style w:type="paragraph" w:styleId="Heading3">
    <w:name w:val="heading 3"/>
    <w:basedOn w:val="Heading2"/>
    <w:next w:val="Normal"/>
    <w:link w:val="Heading3Char"/>
    <w:uiPriority w:val="9"/>
    <w:unhideWhenUsed/>
    <w:qFormat/>
    <w:rsid w:val="001006C1"/>
    <w:pPr>
      <w:outlineLvl w:val="2"/>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02E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02E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2E4C"/>
  </w:style>
  <w:style w:type="paragraph" w:styleId="Footer">
    <w:name w:val="footer"/>
    <w:basedOn w:val="Normal"/>
    <w:link w:val="FooterChar"/>
    <w:uiPriority w:val="99"/>
    <w:unhideWhenUsed/>
    <w:rsid w:val="00A02E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2E4C"/>
  </w:style>
  <w:style w:type="table" w:styleId="GridTable3-Accent3">
    <w:name w:val="Grid Table 3 Accent 3"/>
    <w:basedOn w:val="TableNormal"/>
    <w:uiPriority w:val="48"/>
    <w:rsid w:val="00B35F7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character" w:styleId="PlaceholderText">
    <w:name w:val="Placeholder Text"/>
    <w:basedOn w:val="DefaultParagraphFont"/>
    <w:uiPriority w:val="99"/>
    <w:semiHidden/>
    <w:rsid w:val="00F75A58"/>
    <w:rPr>
      <w:color w:val="808080"/>
    </w:rPr>
  </w:style>
  <w:style w:type="paragraph" w:customStyle="1" w:styleId="Default">
    <w:name w:val="Default"/>
    <w:rsid w:val="00194DD0"/>
    <w:pPr>
      <w:autoSpaceDE w:val="0"/>
      <w:autoSpaceDN w:val="0"/>
      <w:adjustRightInd w:val="0"/>
      <w:spacing w:after="0" w:line="240" w:lineRule="auto"/>
    </w:pPr>
    <w:rPr>
      <w:rFonts w:ascii="Times New Roman" w:hAnsi="Times New Roman" w:cs="Times New Roman"/>
      <w:color w:val="000000"/>
      <w:sz w:val="24"/>
      <w:szCs w:val="24"/>
      <w:lang w:val="de-DE" w:bidi="he-IL"/>
    </w:rPr>
  </w:style>
  <w:style w:type="table" w:customStyle="1" w:styleId="GridTable4-Accent11">
    <w:name w:val="Grid Table 4 - Accent 11"/>
    <w:basedOn w:val="TableNormal"/>
    <w:uiPriority w:val="49"/>
    <w:rsid w:val="00194DD0"/>
    <w:pPr>
      <w:spacing w:after="0" w:line="240" w:lineRule="auto"/>
    </w:pPr>
    <w:rPr>
      <w:lang w:val="de-DE" w:bidi="he-IL"/>
    </w:r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ListParagraph">
    <w:name w:val="List Paragraph"/>
    <w:basedOn w:val="Normal"/>
    <w:link w:val="ListParagraphChar"/>
    <w:uiPriority w:val="34"/>
    <w:qFormat/>
    <w:rsid w:val="00782640"/>
    <w:pPr>
      <w:jc w:val="both"/>
    </w:pPr>
    <w:rPr>
      <w:rFonts w:ascii="Montserrat SemiBold" w:hAnsi="Montserrat SemiBold"/>
      <w:color w:val="000000" w:themeColor="text1"/>
    </w:rPr>
  </w:style>
  <w:style w:type="paragraph" w:customStyle="1" w:styleId="Bullet1">
    <w:name w:val="Bullet 1"/>
    <w:basedOn w:val="Normal"/>
    <w:qFormat/>
    <w:rsid w:val="00EA3059"/>
    <w:pPr>
      <w:numPr>
        <w:numId w:val="7"/>
      </w:numPr>
      <w:spacing w:before="60" w:after="60" w:line="240" w:lineRule="auto"/>
    </w:pPr>
    <w:rPr>
      <w:rFonts w:ascii="Henderson BCG Serif" w:eastAsia="Times New Roman" w:hAnsi="Henderson BCG Serif" w:cs="Times New Roman"/>
      <w:szCs w:val="24"/>
      <w:lang w:val="de-DE" w:eastAsia="de-DE"/>
    </w:rPr>
  </w:style>
  <w:style w:type="paragraph" w:styleId="BalloonText">
    <w:name w:val="Balloon Text"/>
    <w:basedOn w:val="Normal"/>
    <w:link w:val="BalloonTextChar"/>
    <w:uiPriority w:val="99"/>
    <w:semiHidden/>
    <w:unhideWhenUsed/>
    <w:rsid w:val="00282C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2CA5"/>
    <w:rPr>
      <w:rFonts w:ascii="Segoe UI" w:hAnsi="Segoe UI" w:cs="Segoe UI"/>
      <w:sz w:val="18"/>
      <w:szCs w:val="18"/>
    </w:rPr>
  </w:style>
  <w:style w:type="character" w:styleId="LineNumber">
    <w:name w:val="line number"/>
    <w:basedOn w:val="DefaultParagraphFont"/>
    <w:uiPriority w:val="99"/>
    <w:semiHidden/>
    <w:unhideWhenUsed/>
    <w:rsid w:val="00727B21"/>
  </w:style>
  <w:style w:type="paragraph" w:styleId="NoSpacing">
    <w:name w:val="No Spacing"/>
    <w:link w:val="NoSpacingChar"/>
    <w:uiPriority w:val="1"/>
    <w:qFormat/>
    <w:rsid w:val="006C49AC"/>
    <w:pPr>
      <w:spacing w:after="0" w:line="240" w:lineRule="auto"/>
    </w:pPr>
    <w:rPr>
      <w:rFonts w:eastAsiaTheme="minorEastAsia"/>
    </w:rPr>
  </w:style>
  <w:style w:type="character" w:customStyle="1" w:styleId="NoSpacingChar">
    <w:name w:val="No Spacing Char"/>
    <w:basedOn w:val="DefaultParagraphFont"/>
    <w:link w:val="NoSpacing"/>
    <w:uiPriority w:val="1"/>
    <w:rsid w:val="006C49AC"/>
    <w:rPr>
      <w:rFonts w:eastAsiaTheme="minorEastAsia"/>
    </w:rPr>
  </w:style>
  <w:style w:type="character" w:customStyle="1" w:styleId="Heading2Char">
    <w:name w:val="Heading 2 Char"/>
    <w:basedOn w:val="DefaultParagraphFont"/>
    <w:link w:val="Heading2"/>
    <w:uiPriority w:val="9"/>
    <w:rsid w:val="00BB7C55"/>
    <w:rPr>
      <w:rFonts w:ascii="Montserrat SemiBold" w:hAnsi="Montserrat SemiBold"/>
      <w:b/>
      <w:bCs/>
      <w:color w:val="2F5496" w:themeColor="accent1" w:themeShade="BF"/>
      <w:sz w:val="28"/>
      <w:szCs w:val="40"/>
      <w:lang w:val="en-GB"/>
    </w:rPr>
  </w:style>
  <w:style w:type="paragraph" w:customStyle="1" w:styleId="ReportStyle3">
    <w:name w:val="Report Style 3"/>
    <w:basedOn w:val="Normal"/>
    <w:link w:val="ReportStyle3Char"/>
    <w:rsid w:val="00665521"/>
    <w:pPr>
      <w:spacing w:line="276" w:lineRule="auto"/>
      <w:jc w:val="both"/>
    </w:pPr>
    <w:rPr>
      <w:rFonts w:ascii="Montserrat SemiBold" w:hAnsi="Montserrat SemiBold"/>
      <w:b/>
      <w:bCs/>
      <w:color w:val="2F5496" w:themeColor="accent1" w:themeShade="BF"/>
    </w:rPr>
  </w:style>
  <w:style w:type="character" w:customStyle="1" w:styleId="Heading3Char">
    <w:name w:val="Heading 3 Char"/>
    <w:basedOn w:val="DefaultParagraphFont"/>
    <w:link w:val="Heading3"/>
    <w:uiPriority w:val="9"/>
    <w:rsid w:val="001006C1"/>
    <w:rPr>
      <w:rFonts w:ascii="Montserrat SemiBold" w:hAnsi="Montserrat SemiBold"/>
      <w:b/>
      <w:bCs/>
      <w:color w:val="2F5496" w:themeColor="accent1" w:themeShade="BF"/>
      <w:szCs w:val="40"/>
      <w:lang w:val="en-GB"/>
    </w:rPr>
  </w:style>
  <w:style w:type="paragraph" w:customStyle="1" w:styleId="ReportStyle2">
    <w:name w:val="Report Style 2"/>
    <w:basedOn w:val="ReportStyle3"/>
    <w:link w:val="ReportStyle2Char"/>
    <w:rsid w:val="00665521"/>
    <w:rPr>
      <w:sz w:val="28"/>
      <w:szCs w:val="28"/>
    </w:rPr>
  </w:style>
  <w:style w:type="character" w:customStyle="1" w:styleId="ReportStyle3Char">
    <w:name w:val="Report Style 3 Char"/>
    <w:basedOn w:val="DefaultParagraphFont"/>
    <w:link w:val="ReportStyle3"/>
    <w:rsid w:val="00665521"/>
    <w:rPr>
      <w:rFonts w:ascii="Montserrat SemiBold" w:hAnsi="Montserrat SemiBold"/>
      <w:b/>
      <w:bCs/>
      <w:color w:val="2F5496" w:themeColor="accent1" w:themeShade="BF"/>
    </w:rPr>
  </w:style>
  <w:style w:type="paragraph" w:customStyle="1" w:styleId="ReportStyleBullet1">
    <w:name w:val="Report Style Bullet 1"/>
    <w:basedOn w:val="ListParagraph"/>
    <w:link w:val="ReportStyleBullet1Char"/>
    <w:rsid w:val="00665521"/>
    <w:pPr>
      <w:numPr>
        <w:numId w:val="6"/>
      </w:numPr>
    </w:pPr>
  </w:style>
  <w:style w:type="character" w:customStyle="1" w:styleId="ReportStyle2Char">
    <w:name w:val="Report Style 2 Char"/>
    <w:basedOn w:val="ReportStyle3Char"/>
    <w:link w:val="ReportStyle2"/>
    <w:rsid w:val="00665521"/>
    <w:rPr>
      <w:rFonts w:ascii="Montserrat SemiBold" w:hAnsi="Montserrat SemiBold"/>
      <w:b/>
      <w:bCs/>
      <w:color w:val="2F5496" w:themeColor="accent1" w:themeShade="BF"/>
      <w:sz w:val="28"/>
      <w:szCs w:val="28"/>
    </w:rPr>
  </w:style>
  <w:style w:type="paragraph" w:styleId="Title">
    <w:name w:val="Title"/>
    <w:basedOn w:val="Heading3"/>
    <w:next w:val="Normal"/>
    <w:link w:val="TitleChar"/>
    <w:uiPriority w:val="10"/>
    <w:qFormat/>
    <w:rsid w:val="00782640"/>
    <w:pPr>
      <w:ind w:left="180" w:hanging="180"/>
    </w:pPr>
    <w:rPr>
      <w:sz w:val="28"/>
    </w:rPr>
  </w:style>
  <w:style w:type="character" w:customStyle="1" w:styleId="ListParagraphChar">
    <w:name w:val="List Paragraph Char"/>
    <w:basedOn w:val="DefaultParagraphFont"/>
    <w:link w:val="ListParagraph"/>
    <w:uiPriority w:val="34"/>
    <w:rsid w:val="00782640"/>
    <w:rPr>
      <w:rFonts w:ascii="Montserrat SemiBold" w:hAnsi="Montserrat SemiBold"/>
      <w:color w:val="000000" w:themeColor="text1"/>
    </w:rPr>
  </w:style>
  <w:style w:type="character" w:customStyle="1" w:styleId="ReportStyleBullet1Char">
    <w:name w:val="Report Style Bullet 1 Char"/>
    <w:basedOn w:val="ListParagraphChar"/>
    <w:link w:val="ReportStyleBullet1"/>
    <w:rsid w:val="00665521"/>
    <w:rPr>
      <w:rFonts w:ascii="Montserrat SemiBold" w:hAnsi="Montserrat SemiBold"/>
      <w:color w:val="000000" w:themeColor="text1"/>
    </w:rPr>
  </w:style>
  <w:style w:type="character" w:customStyle="1" w:styleId="Heading1Char">
    <w:name w:val="Heading 1 Char"/>
    <w:basedOn w:val="DefaultParagraphFont"/>
    <w:link w:val="Heading1"/>
    <w:uiPriority w:val="9"/>
    <w:rsid w:val="0019424F"/>
    <w:rPr>
      <w:rFonts w:ascii="Montserrat SemiBold" w:hAnsi="Montserrat SemiBold"/>
      <w:b/>
      <w:bCs/>
      <w:color w:val="2F5496" w:themeColor="accent1" w:themeShade="BF"/>
      <w:sz w:val="40"/>
      <w:szCs w:val="40"/>
    </w:rPr>
  </w:style>
  <w:style w:type="character" w:customStyle="1" w:styleId="TitleChar">
    <w:name w:val="Title Char"/>
    <w:basedOn w:val="DefaultParagraphFont"/>
    <w:link w:val="Title"/>
    <w:uiPriority w:val="10"/>
    <w:rsid w:val="00782640"/>
    <w:rPr>
      <w:rFonts w:ascii="Montserrat SemiBold" w:hAnsi="Montserrat SemiBold"/>
      <w:b/>
      <w:bCs/>
      <w:color w:val="2F5496" w:themeColor="accent1" w:themeShade="BF"/>
      <w:sz w:val="28"/>
      <w:szCs w:val="40"/>
      <w:lang w:val="en-GB"/>
    </w:rPr>
  </w:style>
  <w:style w:type="paragraph" w:styleId="TOCHeading">
    <w:name w:val="TOC Heading"/>
    <w:basedOn w:val="Heading1"/>
    <w:next w:val="Normal"/>
    <w:link w:val="TOCHeadingChar"/>
    <w:uiPriority w:val="39"/>
    <w:unhideWhenUsed/>
    <w:qFormat/>
    <w:rsid w:val="000335DF"/>
    <w:pPr>
      <w:spacing w:after="600"/>
      <w:outlineLvl w:val="9"/>
    </w:pPr>
  </w:style>
  <w:style w:type="paragraph" w:styleId="TOC2">
    <w:name w:val="toc 2"/>
    <w:basedOn w:val="Normal"/>
    <w:next w:val="Normal"/>
    <w:autoRedefine/>
    <w:uiPriority w:val="39"/>
    <w:unhideWhenUsed/>
    <w:rsid w:val="00766E43"/>
    <w:pPr>
      <w:tabs>
        <w:tab w:val="right" w:pos="9016"/>
      </w:tabs>
      <w:spacing w:before="120" w:after="120" w:line="240" w:lineRule="auto"/>
      <w:ind w:left="216"/>
    </w:pPr>
    <w:rPr>
      <w:rFonts w:ascii="Montserrat SemiBold" w:eastAsiaTheme="minorEastAsia" w:hAnsi="Montserrat SemiBold" w:cs="Times New Roman"/>
      <w:noProof/>
    </w:rPr>
  </w:style>
  <w:style w:type="paragraph" w:styleId="TOC1">
    <w:name w:val="toc 1"/>
    <w:basedOn w:val="Normal"/>
    <w:next w:val="Normal"/>
    <w:autoRedefine/>
    <w:uiPriority w:val="39"/>
    <w:unhideWhenUsed/>
    <w:rsid w:val="00766E43"/>
    <w:pPr>
      <w:tabs>
        <w:tab w:val="right" w:leader="dot" w:pos="9016"/>
      </w:tabs>
      <w:spacing w:before="120" w:after="120" w:line="240" w:lineRule="auto"/>
    </w:pPr>
    <w:rPr>
      <w:rFonts w:ascii="Montserrat SemiBold" w:hAnsi="Montserrat SemiBold"/>
      <w:b/>
      <w:bCs/>
      <w:noProof/>
      <w:color w:val="4472C4" w:themeColor="accent1"/>
      <w:lang w:val="en-GB"/>
    </w:rPr>
  </w:style>
  <w:style w:type="paragraph" w:styleId="TOC3">
    <w:name w:val="toc 3"/>
    <w:basedOn w:val="Normal"/>
    <w:next w:val="Normal"/>
    <w:autoRedefine/>
    <w:uiPriority w:val="39"/>
    <w:unhideWhenUsed/>
    <w:rsid w:val="00CE5E61"/>
    <w:pPr>
      <w:tabs>
        <w:tab w:val="right" w:leader="dot" w:pos="9016"/>
      </w:tabs>
      <w:spacing w:after="100"/>
      <w:ind w:left="440"/>
    </w:pPr>
    <w:rPr>
      <w:rFonts w:eastAsiaTheme="minorEastAsia" w:cs="Times New Roman"/>
      <w:noProof/>
    </w:rPr>
  </w:style>
  <w:style w:type="character" w:styleId="Hyperlink">
    <w:name w:val="Hyperlink"/>
    <w:basedOn w:val="DefaultParagraphFont"/>
    <w:uiPriority w:val="99"/>
    <w:unhideWhenUsed/>
    <w:rsid w:val="001F1915"/>
    <w:rPr>
      <w:rFonts w:ascii="Montserrat SemiBold" w:hAnsi="Montserrat SemiBold"/>
      <w:color w:val="0563C1" w:themeColor="hyperlink"/>
      <w:u w:val="single"/>
    </w:rPr>
  </w:style>
  <w:style w:type="paragraph" w:styleId="TableofFigures">
    <w:name w:val="table of figures"/>
    <w:basedOn w:val="Normal"/>
    <w:next w:val="Normal"/>
    <w:uiPriority w:val="99"/>
    <w:unhideWhenUsed/>
    <w:rsid w:val="0020471A"/>
    <w:pPr>
      <w:spacing w:after="0"/>
    </w:pPr>
  </w:style>
  <w:style w:type="character" w:styleId="FollowedHyperlink">
    <w:name w:val="FollowedHyperlink"/>
    <w:basedOn w:val="DefaultParagraphFont"/>
    <w:uiPriority w:val="99"/>
    <w:semiHidden/>
    <w:unhideWhenUsed/>
    <w:rsid w:val="00442CC9"/>
    <w:rPr>
      <w:color w:val="954F72" w:themeColor="followedHyperlink"/>
      <w:u w:val="single"/>
    </w:rPr>
  </w:style>
  <w:style w:type="paragraph" w:customStyle="1" w:styleId="TOC">
    <w:name w:val="TOC"/>
    <w:basedOn w:val="TOCHeading"/>
    <w:link w:val="TOCChar"/>
    <w:qFormat/>
    <w:rsid w:val="0082564A"/>
  </w:style>
  <w:style w:type="character" w:customStyle="1" w:styleId="TOCHeadingChar">
    <w:name w:val="TOC Heading Char"/>
    <w:basedOn w:val="Heading1Char"/>
    <w:link w:val="TOCHeading"/>
    <w:uiPriority w:val="39"/>
    <w:rsid w:val="000335DF"/>
    <w:rPr>
      <w:rFonts w:ascii="Montserrat SemiBold" w:hAnsi="Montserrat SemiBold"/>
      <w:b/>
      <w:bCs/>
      <w:color w:val="2F5496" w:themeColor="accent1" w:themeShade="BF"/>
      <w:sz w:val="40"/>
      <w:szCs w:val="40"/>
    </w:rPr>
  </w:style>
  <w:style w:type="character" w:customStyle="1" w:styleId="TOCChar">
    <w:name w:val="TOC Char"/>
    <w:basedOn w:val="TOCHeadingChar"/>
    <w:link w:val="TOC"/>
    <w:rsid w:val="0082564A"/>
    <w:rPr>
      <w:rFonts w:ascii="Montserrat SemiBold" w:hAnsi="Montserrat SemiBold"/>
      <w:b/>
      <w:bCs/>
      <w:color w:val="2F5496" w:themeColor="accent1" w:themeShade="BF"/>
      <w:sz w:val="40"/>
      <w:szCs w:val="40"/>
    </w:rPr>
  </w:style>
  <w:style w:type="paragraph" w:styleId="FootnoteText">
    <w:name w:val="footnote text"/>
    <w:basedOn w:val="Normal"/>
    <w:link w:val="FootnoteTextChar"/>
    <w:uiPriority w:val="99"/>
    <w:semiHidden/>
    <w:unhideWhenUsed/>
    <w:rsid w:val="00AB753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B7537"/>
    <w:rPr>
      <w:sz w:val="20"/>
      <w:szCs w:val="20"/>
    </w:rPr>
  </w:style>
  <w:style w:type="character" w:styleId="FootnoteReference">
    <w:name w:val="footnote reference"/>
    <w:basedOn w:val="DefaultParagraphFont"/>
    <w:uiPriority w:val="99"/>
    <w:semiHidden/>
    <w:unhideWhenUsed/>
    <w:rsid w:val="00AB7537"/>
    <w:rPr>
      <w:vertAlign w:val="superscript"/>
    </w:rPr>
  </w:style>
  <w:style w:type="paragraph" w:styleId="NormalWeb">
    <w:name w:val="Normal (Web)"/>
    <w:basedOn w:val="Normal"/>
    <w:uiPriority w:val="99"/>
    <w:semiHidden/>
    <w:unhideWhenUsed/>
    <w:rsid w:val="00E8688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CommentReference">
    <w:name w:val="annotation reference"/>
    <w:basedOn w:val="DefaultParagraphFont"/>
    <w:semiHidden/>
    <w:unhideWhenUsed/>
    <w:rsid w:val="00F4217B"/>
    <w:rPr>
      <w:sz w:val="16"/>
      <w:szCs w:val="16"/>
    </w:rPr>
  </w:style>
  <w:style w:type="paragraph" w:styleId="CommentText">
    <w:name w:val="annotation text"/>
    <w:basedOn w:val="Normal"/>
    <w:link w:val="CommentTextChar"/>
    <w:unhideWhenUsed/>
    <w:rsid w:val="00F4217B"/>
    <w:pPr>
      <w:spacing w:line="240" w:lineRule="auto"/>
    </w:pPr>
    <w:rPr>
      <w:sz w:val="20"/>
      <w:szCs w:val="20"/>
    </w:rPr>
  </w:style>
  <w:style w:type="character" w:customStyle="1" w:styleId="CommentTextChar">
    <w:name w:val="Comment Text Char"/>
    <w:basedOn w:val="DefaultParagraphFont"/>
    <w:link w:val="CommentText"/>
    <w:rsid w:val="00F4217B"/>
    <w:rPr>
      <w:sz w:val="20"/>
      <w:szCs w:val="20"/>
    </w:rPr>
  </w:style>
  <w:style w:type="paragraph" w:styleId="CommentSubject">
    <w:name w:val="annotation subject"/>
    <w:basedOn w:val="CommentText"/>
    <w:next w:val="CommentText"/>
    <w:link w:val="CommentSubjectChar"/>
    <w:uiPriority w:val="99"/>
    <w:semiHidden/>
    <w:unhideWhenUsed/>
    <w:rsid w:val="00F4217B"/>
    <w:rPr>
      <w:b/>
      <w:bCs/>
    </w:rPr>
  </w:style>
  <w:style w:type="character" w:customStyle="1" w:styleId="CommentSubjectChar">
    <w:name w:val="Comment Subject Char"/>
    <w:basedOn w:val="CommentTextChar"/>
    <w:link w:val="CommentSubject"/>
    <w:uiPriority w:val="99"/>
    <w:semiHidden/>
    <w:rsid w:val="00F4217B"/>
    <w:rPr>
      <w:b/>
      <w:bCs/>
      <w:sz w:val="20"/>
      <w:szCs w:val="20"/>
    </w:rPr>
  </w:style>
  <w:style w:type="character" w:customStyle="1" w:styleId="UnresolvedMention1">
    <w:name w:val="Unresolved Mention1"/>
    <w:basedOn w:val="DefaultParagraphFont"/>
    <w:uiPriority w:val="99"/>
    <w:semiHidden/>
    <w:unhideWhenUsed/>
    <w:rsid w:val="004422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726783">
      <w:bodyDiv w:val="1"/>
      <w:marLeft w:val="0"/>
      <w:marRight w:val="0"/>
      <w:marTop w:val="0"/>
      <w:marBottom w:val="0"/>
      <w:divBdr>
        <w:top w:val="none" w:sz="0" w:space="0" w:color="auto"/>
        <w:left w:val="none" w:sz="0" w:space="0" w:color="auto"/>
        <w:bottom w:val="none" w:sz="0" w:space="0" w:color="auto"/>
        <w:right w:val="none" w:sz="0" w:space="0" w:color="auto"/>
      </w:divBdr>
    </w:div>
    <w:div w:id="788738500">
      <w:bodyDiv w:val="1"/>
      <w:marLeft w:val="0"/>
      <w:marRight w:val="0"/>
      <w:marTop w:val="0"/>
      <w:marBottom w:val="0"/>
      <w:divBdr>
        <w:top w:val="none" w:sz="0" w:space="0" w:color="auto"/>
        <w:left w:val="none" w:sz="0" w:space="0" w:color="auto"/>
        <w:bottom w:val="none" w:sz="0" w:space="0" w:color="auto"/>
        <w:right w:val="none" w:sz="0" w:space="0" w:color="auto"/>
      </w:divBdr>
    </w:div>
    <w:div w:id="1794206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ilo.org/global/about-the-ilo/newsroom/news/WCMS_740893/lang--en/index.htm" TargetMode="External"/><Relationship Id="rId26" Type="http://schemas.openxmlformats.org/officeDocument/2006/relationships/chart" Target="charts/chart2.xml"/><Relationship Id="rId39" Type="http://schemas.openxmlformats.org/officeDocument/2006/relationships/image" Target="media/image13.png"/><Relationship Id="rId21" Type="http://schemas.openxmlformats.org/officeDocument/2006/relationships/image" Target="media/image9.png"/><Relationship Id="rId34" Type="http://schemas.openxmlformats.org/officeDocument/2006/relationships/chart" Target="charts/chart4.xml"/><Relationship Id="rId42" Type="http://schemas.openxmlformats.org/officeDocument/2006/relationships/hyperlink" Target="http://impulsarcac.com.ar/" TargetMode="External"/><Relationship Id="rId47" Type="http://schemas.openxmlformats.org/officeDocument/2006/relationships/chart" Target="charts/chart6.xml"/><Relationship Id="rId50" Type="http://schemas.openxmlformats.org/officeDocument/2006/relationships/hyperlink" Target="https://www.aspeninstitute.org/publications/lifelong-learning-and-training-accounts-2018/" TargetMode="Externa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hyperlink" Target="https://www.wgea.gov.au/about-the-agency" TargetMode="External"/><Relationship Id="rId33" Type="http://schemas.openxmlformats.org/officeDocument/2006/relationships/image" Target="media/image12.png"/><Relationship Id="rId38" Type="http://schemas.openxmlformats.org/officeDocument/2006/relationships/hyperlink" Target="https://www.pymesalmundo.com/" TargetMode="External"/><Relationship Id="rId46" Type="http://schemas.openxmlformats.org/officeDocument/2006/relationships/chart" Target="charts/chart5.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8.png"/><Relationship Id="rId29" Type="http://schemas.openxmlformats.org/officeDocument/2006/relationships/hyperlink" Target="https://fsc-ccf.ca/who-we-are/" TargetMode="External"/><Relationship Id="rId41" Type="http://schemas.openxmlformats.org/officeDocument/2006/relationships/hyperlink" Target="http://www.oecd.org/skills/piaac/" TargetMode="External"/><Relationship Id="rId54" Type="http://schemas.openxmlformats.org/officeDocument/2006/relationships/hyperlink" Target="https://www.skillsfuture.s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oecd-ilibrary.org/social-issues-migration-health/policy-responses-to-new-forms-of-work_0763f1b7-en" TargetMode="External"/><Relationship Id="rId32" Type="http://schemas.openxmlformats.org/officeDocument/2006/relationships/hyperlink" Target="https://www.employment.gov.au/skillscheckpointprogram" TargetMode="External"/><Relationship Id="rId37" Type="http://schemas.openxmlformats.org/officeDocument/2006/relationships/hyperlink" Target="https://www.erasmus-entrepreneurs.eu/press/130624_Press_dossier_EN_53315d72104ab.pdf" TargetMode="External"/><Relationship Id="rId40" Type="http://schemas.openxmlformats.org/officeDocument/2006/relationships/image" Target="media/image14.png"/><Relationship Id="rId45" Type="http://schemas.openxmlformats.org/officeDocument/2006/relationships/hyperlink" Target="https://fuse.education.vic.gov.au/pages/minimelbourne" TargetMode="External"/><Relationship Id="rId53" Type="http://schemas.openxmlformats.org/officeDocument/2006/relationships/hyperlink" Target="https://www.skillsdevelopmentscotland.co.uk/what-we-do/employability-skills/sds-individual-training-accounts/" TargetMode="Externa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yperlink" Target="https://data.worldbank.org/indicator/SL.ISV.IFRM.ZS" TargetMode="External"/><Relationship Id="rId36" Type="http://schemas.openxmlformats.org/officeDocument/2006/relationships/hyperlink" Target="https://www.bmwi.de/Redaktion/EN/Dossier/sme-policy.html" TargetMode="External"/><Relationship Id="rId49" Type="http://schemas.openxmlformats.org/officeDocument/2006/relationships/hyperlink" Target="https://www.accenture.com/_acnmedia/Thought-Leadership-Assets/PDF/Accenture-Education-and-Technology-Skills-Research.pdf" TargetMode="External"/><Relationship Id="rId57"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www.businessanddisability.org/" TargetMode="External"/><Relationship Id="rId44" Type="http://schemas.openxmlformats.org/officeDocument/2006/relationships/hyperlink" Target="https://www.oecdskillsforjobsdatabase.org/imbalances.php" TargetMode="External"/><Relationship Id="rId52" Type="http://schemas.openxmlformats.org/officeDocument/2006/relationships/hyperlink" Target="https://www.ft.com/content/0439a8c0-205e-11e8-9efc0cd3483b8b8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chart" Target="charts/chart3.xml"/><Relationship Id="rId30" Type="http://schemas.openxmlformats.org/officeDocument/2006/relationships/hyperlink" Target="http://www.businessanddisability.org/" TargetMode="External"/><Relationship Id="rId35" Type="http://schemas.openxmlformats.org/officeDocument/2006/relationships/hyperlink" Target="https://data.worldbank.org/indicator/IC.REG.DURS" TargetMode="External"/><Relationship Id="rId43" Type="http://schemas.openxmlformats.org/officeDocument/2006/relationships/hyperlink" Target="https://www.gan-global.org/" TargetMode="External"/><Relationship Id="rId48" Type="http://schemas.openxmlformats.org/officeDocument/2006/relationships/chart" Target="charts/chart7.xml"/><Relationship Id="rId56" Type="http://schemas.microsoft.com/office/2011/relationships/people" Target="people.xml"/><Relationship Id="rId8" Type="http://schemas.openxmlformats.org/officeDocument/2006/relationships/webSettings" Target="webSettings.xml"/><Relationship Id="rId51" Type="http://schemas.openxmlformats.org/officeDocument/2006/relationships/hyperlink" Target="https://www.lesechos.fr/economie-france/dossiers/030901638289/030901638289-la-reforme-de-la-formationprofessionnelle-2131902.php"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3" Type="http://schemas.openxmlformats.org/officeDocument/2006/relationships/hyperlink" Target="https://read.oecd-ilibrary.org/view/?ref=119_119680-di6h3qgi4x&amp;title=Covid-19_SME_Policy_Responses" TargetMode="External"/><Relationship Id="rId18" Type="http://schemas.openxmlformats.org/officeDocument/2006/relationships/hyperlink" Target="https://www.ilo.org/wcmsp5/groups/public/---dgreports/---dcomm/documents/briefingnote/wcms_745963.pdf" TargetMode="External"/><Relationship Id="rId26" Type="http://schemas.openxmlformats.org/officeDocument/2006/relationships/hyperlink" Target="https://www.ilo.org/global/about-the-ilo/newsroom/news/WCMS_652106/lang--en/index.htm" TargetMode="External"/><Relationship Id="rId39" Type="http://schemas.openxmlformats.org/officeDocument/2006/relationships/hyperlink" Target="https://www.accenture.com/_acnmedia/pdf-89/accenture-disability-inclusion-research-report.pdf" TargetMode="External"/><Relationship Id="rId21" Type="http://schemas.openxmlformats.org/officeDocument/2006/relationships/hyperlink" Target="https://www.un.org/development/desa/disabilities/resources/factsheet-on-persons-with-disabilities/disability-and-employment.html" TargetMode="External"/><Relationship Id="rId34" Type="http://schemas.openxmlformats.org/officeDocument/2006/relationships/hyperlink" Target="https://www.ilo.org/wcmsp5/groups/public/---dgreports/---dcomm/---publ/documents/publication/wcms_619577.pdf" TargetMode="External"/><Relationship Id="rId42" Type="http://schemas.openxmlformats.org/officeDocument/2006/relationships/hyperlink" Target="https://www.decentjobsforyouth.org/global-initiative" TargetMode="External"/><Relationship Id="rId47" Type="http://schemas.openxmlformats.org/officeDocument/2006/relationships/hyperlink" Target="https://www.shrm.org/foundation/ourwork/initiatives/engaging-and-integrating-military-veterans/Documents/18-1730%20Vet%20Guidebook_Update_Web_FNL4.pdf" TargetMode="External"/><Relationship Id="rId50" Type="http://schemas.openxmlformats.org/officeDocument/2006/relationships/hyperlink" Target="https://www.who.int/mental_health/in_the_workplace/en/" TargetMode="External"/><Relationship Id="rId55" Type="http://schemas.openxmlformats.org/officeDocument/2006/relationships/hyperlink" Target="https://www.ilo.org/global/about-the-ilo/newsroom/news/WCMS_627189/lang--en/index.htm" TargetMode="External"/><Relationship Id="rId63" Type="http://schemas.openxmlformats.org/officeDocument/2006/relationships/hyperlink" Target="https://doi.org/10.1787/fin_sme_ent-2019-en" TargetMode="External"/><Relationship Id="rId68" Type="http://schemas.openxmlformats.org/officeDocument/2006/relationships/hyperlink" Target="https://www.defindia.org/national-digital-literacy-mission/" TargetMode="External"/><Relationship Id="rId76" Type="http://schemas.openxmlformats.org/officeDocument/2006/relationships/hyperlink" Target="https://ec.europa.eu/digital-single-market/en/news/digital-opportunities-europe-digital-skills-and-jobs-coalition-conference" TargetMode="External"/><Relationship Id="rId84" Type="http://schemas.openxmlformats.org/officeDocument/2006/relationships/hyperlink" Target="https://ec.europa.eu/jrc/sites/jrcsh/files/mawp-2016-2017-keyorientations_en.pdf" TargetMode="External"/><Relationship Id="rId89" Type="http://schemas.openxmlformats.org/officeDocument/2006/relationships/hyperlink" Target="http://www.g20.utoronto.ca/2017/170519-labour-annex-a.html" TargetMode="External"/><Relationship Id="rId7" Type="http://schemas.openxmlformats.org/officeDocument/2006/relationships/hyperlink" Target="https://www.ilo.org/wcmsp5/groups/public/@dgreports/@dcomm/documents/briefingnote/wcms_743146.pdf" TargetMode="External"/><Relationship Id="rId71" Type="http://schemas.openxmlformats.org/officeDocument/2006/relationships/hyperlink" Target="https://doi.org/10.1787/f8d7880d-en" TargetMode="External"/><Relationship Id="rId2" Type="http://schemas.openxmlformats.org/officeDocument/2006/relationships/hyperlink" Target="https://www.ilo.org/wcmsp5/groups/public/---dgreports/---dcomm/documents/briefingnote/wcms_745963.pdf" TargetMode="External"/><Relationship Id="rId16" Type="http://schemas.openxmlformats.org/officeDocument/2006/relationships/hyperlink" Target="https://www.advisory.com/daily-briefing/blog/2014/08/women-in-leadership" TargetMode="External"/><Relationship Id="rId29" Type="http://schemas.openxmlformats.org/officeDocument/2006/relationships/hyperlink" Target="https://www.oecd-ilibrary.org/sites/0763f1b7-en/1/2/1/index.html?itemId=/content/publication/0763f1b7-en&amp;_csp_=4f5ce0c420332b95eeb96ce1aeb7cb26&amp;itemIGO=oecd&amp;itemContentType=book" TargetMode="External"/><Relationship Id="rId11" Type="http://schemas.openxmlformats.org/officeDocument/2006/relationships/hyperlink" Target="https://www.ilo.org/wcmsp5/groups/public/---dgreports/---dcomm/documents/briefingnote/wcms_740877.pdf" TargetMode="External"/><Relationship Id="rId24" Type="http://schemas.openxmlformats.org/officeDocument/2006/relationships/hyperlink" Target="https://www.cdc.gov/coronavirus/2019-ncov/hcp/return-to-work.html" TargetMode="External"/><Relationship Id="rId32" Type="http://schemas.openxmlformats.org/officeDocument/2006/relationships/hyperlink" Target="https://www.bsr.org/reports/BSR_Automation_Sustainable_Jobs_Business_Transition.pdf" TargetMode="External"/><Relationship Id="rId37" Type="http://schemas.openxmlformats.org/officeDocument/2006/relationships/hyperlink" Target="https://www.un.org/development/desa/disabilities/resources/factsheet-on-persons-with-disabilities/disability-and-employment.html" TargetMode="External"/><Relationship Id="rId40" Type="http://schemas.openxmlformats.org/officeDocument/2006/relationships/hyperlink" Target="http://www.businessanddisability.org/wp-content/uploads/2019/11/PDF_acc_FoW_PwD.pdf" TargetMode="External"/><Relationship Id="rId45" Type="http://schemas.openxmlformats.org/officeDocument/2006/relationships/hyperlink" Target="https://www.epi.org/publication/missing-workers/" TargetMode="External"/><Relationship Id="rId53" Type="http://schemas.openxmlformats.org/officeDocument/2006/relationships/hyperlink" Target="https://www.who.int/mental_health/in_the_workplace/en/" TargetMode="External"/><Relationship Id="rId58" Type="http://schemas.openxmlformats.org/officeDocument/2006/relationships/hyperlink" Target="https://www.goldmansachs.com/smallbusinesssurvey/" TargetMode="External"/><Relationship Id="rId66" Type="http://schemas.openxmlformats.org/officeDocument/2006/relationships/hyperlink" Target="https://www.ilo.org/wcmsp5/groups/public/---dgreports/---dcomm/---publ/documents/publication/wcms_670542.pdf" TargetMode="External"/><Relationship Id="rId74" Type="http://schemas.openxmlformats.org/officeDocument/2006/relationships/hyperlink" Target="https://www.b20argentina.info/Content/Images/documents/20180918_210631-B20A%20EE%20Policy%20Paper.pdf" TargetMode="External"/><Relationship Id="rId79" Type="http://schemas.openxmlformats.org/officeDocument/2006/relationships/hyperlink" Target="https://www.oecd.org/employment/Employment-Outlook-2019-Highlight-EN.pdf" TargetMode="External"/><Relationship Id="rId87" Type="http://schemas.openxmlformats.org/officeDocument/2006/relationships/hyperlink" Target="https://www.ilo.org/wcmsp5/groups/public/@ed_norm/@relconf/documents/meetingdocument/wcms_gb_298_esp_3_en.pdf" TargetMode="External"/><Relationship Id="rId5" Type="http://schemas.openxmlformats.org/officeDocument/2006/relationships/hyperlink" Target="https://fortune.com/2020/02/21/fortune-1000-coronavirus-china-supply-chain-impact/" TargetMode="External"/><Relationship Id="rId61" Type="http://schemas.openxmlformats.org/officeDocument/2006/relationships/hyperlink" Target="https://www.oecd.org/about/secretary-general/oecd-sme-ministerial-conference-mexico-2018.htm" TargetMode="External"/><Relationship Id="rId82" Type="http://schemas.openxmlformats.org/officeDocument/2006/relationships/hyperlink" Target="https://www.technologyreview.com/s/612640/universal-basic-income-had-a-rough-2018/" TargetMode="External"/><Relationship Id="rId90" Type="http://schemas.openxmlformats.org/officeDocument/2006/relationships/hyperlink" Target="https://www.ilo.org/wcmsp5/groups/public/---dgreports/---cabinet/documents/publication/wcms_662410.pdf" TargetMode="External"/><Relationship Id="rId19" Type="http://schemas.openxmlformats.org/officeDocument/2006/relationships/hyperlink" Target="https://www.ilo.org/global/about-the-ilo/newsroom/news/WCMS_627189/lang--en/index.htm" TargetMode="External"/><Relationship Id="rId4" Type="http://schemas.openxmlformats.org/officeDocument/2006/relationships/hyperlink" Target="https://www.oecd-ilibrary.org/sites/0d1d1e2e-en/1/3/1/index.html?itemId=/content/publication/0d1d1e2e-en&amp;_csp_=bfaa0426ac4b641531f10226ccc9a886&amp;itemIGO=oecd&amp;itemContentType=" TargetMode="External"/><Relationship Id="rId9" Type="http://schemas.openxmlformats.org/officeDocument/2006/relationships/hyperlink" Target="https://www.ilo.org/wcmsp5/groups/public/@dgreports/@dcomm/documents/briefingnote/wcms_743146.pdf" TargetMode="External"/><Relationship Id="rId14" Type="http://schemas.openxmlformats.org/officeDocument/2006/relationships/hyperlink" Target="https://www.nber.org/papers/w26989" TargetMode="External"/><Relationship Id="rId22" Type="http://schemas.openxmlformats.org/officeDocument/2006/relationships/hyperlink" Target="https://www.who.int/mental_health/in_the_workplace/en/" TargetMode="External"/><Relationship Id="rId27" Type="http://schemas.openxmlformats.org/officeDocument/2006/relationships/hyperlink" Target="http://www.g20.utoronto.ca/2016/160713-labour.pdf" TargetMode="External"/><Relationship Id="rId30" Type="http://schemas.openxmlformats.org/officeDocument/2006/relationships/hyperlink" Target="https://g20.org/en/media/Documents/G20_Labor%20and%20Employment%20Ministers%20Meeting_Statement_EN.pdf" TargetMode="External"/><Relationship Id="rId35" Type="http://schemas.openxmlformats.org/officeDocument/2006/relationships/hyperlink" Target="https://www.who.int/news-room/fact-sheets/detail/ageing-and-health" TargetMode="External"/><Relationship Id="rId43" Type="http://schemas.openxmlformats.org/officeDocument/2006/relationships/hyperlink" Target="https://www.runnymedetrust.org/blog/racism-and-integration-in-the-workplace" TargetMode="External"/><Relationship Id="rId48" Type="http://schemas.openxmlformats.org/officeDocument/2006/relationships/hyperlink" Target="https://www.accenture.com/_acnmedia/PDF-90/Accenture-TCH-Its-All-of-Us-Research-Updated-Report.pdf" TargetMode="External"/><Relationship Id="rId56" Type="http://schemas.openxmlformats.org/officeDocument/2006/relationships/hyperlink" Target="https://g20.org/en/media/Documents/G20_Labor%20and%20Employment%20Ministers%20Meeting_Statement_EN.pdf" TargetMode="External"/><Relationship Id="rId64" Type="http://schemas.openxmlformats.org/officeDocument/2006/relationships/hyperlink" Target="https://www.humanium.org/en/right-to-education/" TargetMode="External"/><Relationship Id="rId69" Type="http://schemas.openxmlformats.org/officeDocument/2006/relationships/hyperlink" Target="https://dx.doi.org/10.1787/9789264258051-en" TargetMode="External"/><Relationship Id="rId77" Type="http://schemas.openxmlformats.org/officeDocument/2006/relationships/hyperlink" Target="https://www.weforum.org/agenda/2019/03/the-digital-skills-gap-is-widening-fast-heres-how-to-bridge-it/" TargetMode="External"/><Relationship Id="rId8" Type="http://schemas.openxmlformats.org/officeDocument/2006/relationships/hyperlink" Target="https://www.ilo.org/global/about-the-ilo/newsroom/news/WCMS_740893/lang--en/index.htm" TargetMode="External"/><Relationship Id="rId51" Type="http://schemas.openxmlformats.org/officeDocument/2006/relationships/hyperlink" Target="http://ceos.namimass.org/wp-content/uploads/2015/03/BAD-FOR-BUSINESS.pdf" TargetMode="External"/><Relationship Id="rId72" Type="http://schemas.openxmlformats.org/officeDocument/2006/relationships/hyperlink" Target="https://www.shrm.org/hr-today/trends-and-forecasting/research-and-surveys/Documents/SHRM%20Skills%20Gap%202019.pdf" TargetMode="External"/><Relationship Id="rId80" Type="http://schemas.openxmlformats.org/officeDocument/2006/relationships/hyperlink" Target="https://www.accenture.com/_acnmedia/Thought-Leadership-Assets/PDF/Accenture-Education-and-Technology-Skills-Research.pdf" TargetMode="External"/><Relationship Id="rId85" Type="http://schemas.openxmlformats.org/officeDocument/2006/relationships/hyperlink" Target="https://assets.pewresearch.org/wp-content/uploads/sites/14/2016/03/PI_2016.03.22_Educational-Ecosystems_FINAL.pdf" TargetMode="External"/><Relationship Id="rId3" Type="http://schemas.openxmlformats.org/officeDocument/2006/relationships/hyperlink" Target="http://www.oecd.org/newsroom/gdp-growth-first-quarter-2020-oecd.htm" TargetMode="External"/><Relationship Id="rId12" Type="http://schemas.openxmlformats.org/officeDocument/2006/relationships/hyperlink" Target="https://www.worldbank.org/en/topic/smefinance" TargetMode="External"/><Relationship Id="rId17" Type="http://schemas.openxmlformats.org/officeDocument/2006/relationships/hyperlink" Target="https://data.oecd.org/unemp/youth-unemployment-rate.htm" TargetMode="External"/><Relationship Id="rId25" Type="http://schemas.openxmlformats.org/officeDocument/2006/relationships/hyperlink" Target="https://g20.org/en/media/Documents/G20_Trade%20&amp;%20Investment_Ministerial_Statement_EN.pdf" TargetMode="External"/><Relationship Id="rId33" Type="http://schemas.openxmlformats.org/officeDocument/2006/relationships/hyperlink" Target="https://www.oecd.org/newsroom/job-automation-risks-vary-widely-across-different-regions-within-countries.htm" TargetMode="External"/><Relationship Id="rId38" Type="http://schemas.openxmlformats.org/officeDocument/2006/relationships/hyperlink" Target="https://employingabilities.org/2019_EAW_research_report.pdf" TargetMode="External"/><Relationship Id="rId46" Type="http://schemas.openxmlformats.org/officeDocument/2006/relationships/hyperlink" Target="https://www.gettingtalentbacktowork.org/" TargetMode="External"/><Relationship Id="rId59" Type="http://schemas.openxmlformats.org/officeDocument/2006/relationships/hyperlink" Target="https://www.goldmansachs.com/citizenship/10000-small-businesses/US/no-time-to-waste/index.html" TargetMode="External"/><Relationship Id="rId67" Type="http://schemas.openxmlformats.org/officeDocument/2006/relationships/hyperlink" Target="https://www.goodthingsfoundation.org/sites/default/files/research-publications/the_economic_impact_of_digital_inclusion_in_the_uk_final_submission_stc_0.pdf" TargetMode="External"/><Relationship Id="rId20" Type="http://schemas.openxmlformats.org/officeDocument/2006/relationships/hyperlink" Target="https://www.ilo.org/wcmsp5/groups/public/@ed_norm/@relconf/documents/meetingdocument/wcms_711674.pdf" TargetMode="External"/><Relationship Id="rId41" Type="http://schemas.openxmlformats.org/officeDocument/2006/relationships/hyperlink" Target="https://www.un.org/development/desa/youth/wp-content/uploads/sites/21/2018/12/WorldYouthReport-2030Agenda.pdf" TargetMode="External"/><Relationship Id="rId54" Type="http://schemas.openxmlformats.org/officeDocument/2006/relationships/hyperlink" Target="https://www.ilo.org/wcmsp5/groups/public/---dgreports/---dcomm/documents/publication/wcms_626831.pdf" TargetMode="External"/><Relationship Id="rId62" Type="http://schemas.openxmlformats.org/officeDocument/2006/relationships/hyperlink" Target="http://www.oecd.org/cfe/COVID-19-SME-Policy-Responses.pdf" TargetMode="External"/><Relationship Id="rId70" Type="http://schemas.openxmlformats.org/officeDocument/2006/relationships/hyperlink" Target="http://www.casel.org/wp-content/uploads/2016/01/the-missing-piece.pdf" TargetMode="External"/><Relationship Id="rId75" Type="http://schemas.openxmlformats.org/officeDocument/2006/relationships/hyperlink" Target="https://www.iab-forum.de/en/the-dual-apprenticeship-system-in-gremany-an-interview-with-iab-director-joachim-moeller/" TargetMode="External"/><Relationship Id="rId83" Type="http://schemas.openxmlformats.org/officeDocument/2006/relationships/hyperlink" Target="http://www.oecd.org/officialdocuments/publicdisplaydocumentpdf/?cote=EDU/WKP(2018)2&amp;docLanguage=En" TargetMode="External"/><Relationship Id="rId88" Type="http://schemas.openxmlformats.org/officeDocument/2006/relationships/hyperlink" Target="https://www.oecd-ilibrary.org/sites/9789264306943-en/index.html?itemId=/content/publication/9789264306943-en" TargetMode="External"/><Relationship Id="rId1" Type="http://schemas.openxmlformats.org/officeDocument/2006/relationships/hyperlink" Target="https://www.ilo.org/global/about-the-ilo/newsroom/news/WCMS_738742/lang--en/index.htm" TargetMode="External"/><Relationship Id="rId6" Type="http://schemas.openxmlformats.org/officeDocument/2006/relationships/hyperlink" Target="https://unctad.org/en/pages/newsdetails.aspx?OriginalVersionID=2369" TargetMode="External"/><Relationship Id="rId15" Type="http://schemas.openxmlformats.org/officeDocument/2006/relationships/hyperlink" Target="https://www.ilo.org/wcmsp5/groups/public/---dgreports/---dcomm/documents/briefingnote/wcms_738753.pdf" TargetMode="External"/><Relationship Id="rId23" Type="http://schemas.openxmlformats.org/officeDocument/2006/relationships/hyperlink" Target="https://www.who.int/news-room/detail/09-03-2020-covid-19-occupational-health" TargetMode="External"/><Relationship Id="rId28" Type="http://schemas.openxmlformats.org/officeDocument/2006/relationships/hyperlink" Target="https://www.oecd-ilibrary.org/sites/0763f1b7-en/1/2/1/index.html?itemId=/content/publication/0763f1b7-en&amp;_csp_=4f5ce0c420332b95eeb96ce1aeb7cb26&amp;itemIGO=oecd&amp;itemContentType=book" TargetMode="External"/><Relationship Id="rId36" Type="http://schemas.openxmlformats.org/officeDocument/2006/relationships/hyperlink" Target="https://www.shrm.org/foundation/ourwork/initiatives/the-aging-workforce/Documents/Generational%20Conflict%20at%20Work.pdf" TargetMode="External"/><Relationship Id="rId49" Type="http://schemas.openxmlformats.org/officeDocument/2006/relationships/hyperlink" Target="https://www.who.int/about/who-we-are/constitution" TargetMode="External"/><Relationship Id="rId57" Type="http://schemas.openxmlformats.org/officeDocument/2006/relationships/hyperlink" Target="https://www.oecd.org/about/secretary-general/oecd-sme-ministerial-conference-mexico-2018.htm" TargetMode="External"/><Relationship Id="rId10" Type="http://schemas.openxmlformats.org/officeDocument/2006/relationships/hyperlink" Target="https://www.ilo.org/global/about-the-ilo/newsroom/news/WCMS_740893/lang--en/index.htm" TargetMode="External"/><Relationship Id="rId31" Type="http://schemas.openxmlformats.org/officeDocument/2006/relationships/hyperlink" Target="https://www.oecd.org/employment/Employment-Outlook-2019-Highlight-EN.pdf" TargetMode="External"/><Relationship Id="rId44" Type="http://schemas.openxmlformats.org/officeDocument/2006/relationships/hyperlink" Target="https://skillspanorama.cedefop.europa.eu/en/indicators/long-term-unemployment-rate" TargetMode="External"/><Relationship Id="rId52" Type="http://schemas.openxmlformats.org/officeDocument/2006/relationships/hyperlink" Target="https://www.health.harvard.edu/newsletter_article/mental-health-problems-in-the-workplace" TargetMode="External"/><Relationship Id="rId60" Type="http://schemas.openxmlformats.org/officeDocument/2006/relationships/hyperlink" Target="https://www.iccgermany.de/fileadmin/user_upload/Content/G20/B20_2016.pdf" TargetMode="External"/><Relationship Id="rId65" Type="http://schemas.openxmlformats.org/officeDocument/2006/relationships/hyperlink" Target="https://doi.org/10.1787/9789264313835-en" TargetMode="External"/><Relationship Id="rId73" Type="http://schemas.openxmlformats.org/officeDocument/2006/relationships/hyperlink" Target="https://journals.sagepub.com/doi/abs/10.1177/0956797615569355" TargetMode="External"/><Relationship Id="rId78" Type="http://schemas.openxmlformats.org/officeDocument/2006/relationships/hyperlink" Target="https://www.oecd-ilibrary.org/sites/68050601-en/index.html?itemId=/content/component/68050601-en" TargetMode="External"/><Relationship Id="rId81" Type="http://schemas.openxmlformats.org/officeDocument/2006/relationships/hyperlink" Target="http://www.oecd.org/els/emp/future-of-work/data/" TargetMode="External"/><Relationship Id="rId86" Type="http://schemas.openxmlformats.org/officeDocument/2006/relationships/hyperlink" Target="https://www.ilo.org/wcmsp5/groups/public/---dgreports/---cabinet/documents/publication/wcms_66241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giju.mathew\Downloads\DP_LIVE_25062020153758866.csv"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1" Type="http://schemas.openxmlformats.org/officeDocument/2006/relationships/oleObject" Target="https://myoffice.accenture.com/personal/giju_mathew_accenture_com/Documents/FY20/B20%20Saudi/Jan%2028%20Onwards/New%20folder/Female%20to%20Male%20LFP.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myoffice.accenture.com/personal/giju_mathew_accenture_com/Documents/FY20/B20%20Saudi/Jan%2028%20Onwards/New%20folder/Female%20to%20Male%20LFP.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myoffice.accenture.com/personal/giju_mathew_accenture_com/Documents/FY20/B20%20Saudi/Jan%2028%20Onwards/New%20folder/Female%20to%20Male%20LFP.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s://myoffice.accenture.com/personal/giju_mathew_accenture_com/Documents/FY20/B20%20Saudi/Jan%2028%20Onwards/New%20folder/Female%20to%20Male%20LFP.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https://myoffice.accenture.com/personal/giju_mathew_accenture_com/Documents/FY20/B20%20Saudi/Jan%2028%20Onwards/New%20folder/Female%20to%20Male%20LFP.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https://myoffice.accenture.com/personal/giju_mathew_accenture_com/Documents/FY20/B20%20Saudi/Jan%2028%20Onwards/New%20folder/Female%20to%20Male%20LF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6754225951599174E-2"/>
          <c:y val="0.17373175816539263"/>
          <c:w val="0.94649154809680169"/>
          <c:h val="0.74982626824183463"/>
        </c:manualLayout>
      </c:layout>
      <c:barChart>
        <c:barDir val="col"/>
        <c:grouping val="clustered"/>
        <c:varyColors val="0"/>
        <c:ser>
          <c:idx val="0"/>
          <c:order val="0"/>
          <c:tx>
            <c:strRef>
              <c:f>Sheet1!$B$1</c:f>
              <c:strCache>
                <c:ptCount val="1"/>
                <c:pt idx="0">
                  <c:v>Value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ontserrat" panose="02000505000000020004" pitchFamily="2" charset="0"/>
                    <a:ea typeface="+mn-ea"/>
                    <a:cs typeface="Mongolian Baiti" panose="03000500000000000000" pitchFamily="66"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Sheet1!$A$2:$A$19</c:f>
              <c:strCache>
                <c:ptCount val="18"/>
                <c:pt idx="0">
                  <c:v>UK</c:v>
                </c:pt>
                <c:pt idx="1">
                  <c:v>France</c:v>
                </c:pt>
                <c:pt idx="2">
                  <c:v>Italy</c:v>
                </c:pt>
                <c:pt idx="3">
                  <c:v>Argentina</c:v>
                </c:pt>
                <c:pt idx="4">
                  <c:v>Russia</c:v>
                </c:pt>
                <c:pt idx="5">
                  <c:v>Canada</c:v>
                </c:pt>
                <c:pt idx="6">
                  <c:v>Mexico</c:v>
                </c:pt>
                <c:pt idx="7">
                  <c:v>South Africa</c:v>
                </c:pt>
                <c:pt idx="8">
                  <c:v>Brazil</c:v>
                </c:pt>
                <c:pt idx="9">
                  <c:v>USA</c:v>
                </c:pt>
                <c:pt idx="10">
                  <c:v>Germany</c:v>
                </c:pt>
                <c:pt idx="11">
                  <c:v>Japan</c:v>
                </c:pt>
                <c:pt idx="12">
                  <c:v>Australia</c:v>
                </c:pt>
                <c:pt idx="13">
                  <c:v>Turkey</c:v>
                </c:pt>
                <c:pt idx="14">
                  <c:v>India</c:v>
                </c:pt>
                <c:pt idx="15">
                  <c:v>Indonesia</c:v>
                </c:pt>
                <c:pt idx="16">
                  <c:v>China</c:v>
                </c:pt>
                <c:pt idx="17">
                  <c:v>South Korea</c:v>
                </c:pt>
              </c:strCache>
            </c:strRef>
          </c:cat>
          <c:val>
            <c:numRef>
              <c:f>Sheet1!$B$2:$B$19</c:f>
              <c:numCache>
                <c:formatCode>0.0</c:formatCode>
                <c:ptCount val="18"/>
                <c:pt idx="0">
                  <c:v>-11.497665835662399</c:v>
                </c:pt>
                <c:pt idx="1">
                  <c:v>-11.376986036455399</c:v>
                </c:pt>
                <c:pt idx="2">
                  <c:v>-11.2766663375498</c:v>
                </c:pt>
                <c:pt idx="3">
                  <c:v>-8.3485858816618297</c:v>
                </c:pt>
                <c:pt idx="4">
                  <c:v>-8.0311908893157398</c:v>
                </c:pt>
                <c:pt idx="5">
                  <c:v>-7.9697847673309399</c:v>
                </c:pt>
                <c:pt idx="6">
                  <c:v>-7.5430497638749801</c:v>
                </c:pt>
                <c:pt idx="7">
                  <c:v>-7.4620284057788897</c:v>
                </c:pt>
                <c:pt idx="8">
                  <c:v>-7.4431343094087099</c:v>
                </c:pt>
                <c:pt idx="9">
                  <c:v>-7.3046939502319104</c:v>
                </c:pt>
                <c:pt idx="10">
                  <c:v>-6.60226105396361</c:v>
                </c:pt>
                <c:pt idx="11">
                  <c:v>-6.0498613261186902</c:v>
                </c:pt>
                <c:pt idx="12">
                  <c:v>-4.9881303481356598</c:v>
                </c:pt>
                <c:pt idx="13">
                  <c:v>-4.8017119111667199</c:v>
                </c:pt>
                <c:pt idx="14">
                  <c:v>-3.7204304359346998</c:v>
                </c:pt>
                <c:pt idx="15">
                  <c:v>-2.7640978489056698</c:v>
                </c:pt>
                <c:pt idx="16">
                  <c:v>-2.63222181257736</c:v>
                </c:pt>
                <c:pt idx="17">
                  <c:v>-1.2293705558124799</c:v>
                </c:pt>
              </c:numCache>
            </c:numRef>
          </c:val>
          <c:extLst>
            <c:ext xmlns:c16="http://schemas.microsoft.com/office/drawing/2014/chart" uri="{C3380CC4-5D6E-409C-BE32-E72D297353CC}">
              <c16:uniqueId val="{00000000-CF76-4CD0-B6B7-221D14678703}"/>
            </c:ext>
          </c:extLst>
        </c:ser>
        <c:dLbls>
          <c:dLblPos val="outEnd"/>
          <c:showLegendKey val="0"/>
          <c:showVal val="1"/>
          <c:showCatName val="0"/>
          <c:showSerName val="0"/>
          <c:showPercent val="0"/>
          <c:showBubbleSize val="0"/>
        </c:dLbls>
        <c:gapWidth val="219"/>
        <c:overlap val="-27"/>
        <c:axId val="1424321216"/>
        <c:axId val="1433144928"/>
      </c:barChart>
      <c:catAx>
        <c:axId val="1424321216"/>
        <c:scaling>
          <c:orientation val="minMax"/>
        </c:scaling>
        <c:delete val="1"/>
        <c:axPos val="b"/>
        <c:numFmt formatCode="General" sourceLinked="1"/>
        <c:majorTickMark val="out"/>
        <c:minorTickMark val="none"/>
        <c:tickLblPos val="nextTo"/>
        <c:crossAx val="1433144928"/>
        <c:crosses val="autoZero"/>
        <c:auto val="1"/>
        <c:lblAlgn val="ctr"/>
        <c:lblOffset val="100"/>
        <c:noMultiLvlLbl val="0"/>
      </c:catAx>
      <c:valAx>
        <c:axId val="1433144928"/>
        <c:scaling>
          <c:orientation val="minMax"/>
        </c:scaling>
        <c:delete val="1"/>
        <c:axPos val="l"/>
        <c:numFmt formatCode="0.0" sourceLinked="1"/>
        <c:majorTickMark val="out"/>
        <c:minorTickMark val="none"/>
        <c:tickLblPos val="nextTo"/>
        <c:crossAx val="14243212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Mongolian Baiti" panose="03000500000000000000" pitchFamily="66" charset="0"/>
          <a:cs typeface="Mongolian Baiti" panose="03000500000000000000" pitchFamily="66" charset="0"/>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ontserrat SemiBold" panose="00000700000000000000" pitchFamily="50" charset="0"/>
              <a:ea typeface="+mn-ea"/>
              <a:cs typeface="+mn-cs"/>
            </a:defRPr>
          </a:pPr>
          <a:endParaRPr lang="en-US"/>
        </a:p>
      </c:txPr>
    </c:title>
    <c:autoTitleDeleted val="0"/>
    <c:plotArea>
      <c:layout/>
      <c:barChart>
        <c:barDir val="col"/>
        <c:grouping val="clustered"/>
        <c:varyColors val="0"/>
        <c:ser>
          <c:idx val="0"/>
          <c:order val="0"/>
          <c:tx>
            <c:strRef>
              <c:f>Sheet1!$D$16</c:f>
              <c:strCache>
                <c:ptCount val="1"/>
                <c:pt idx="0">
                  <c:v>Developed countries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ontserrat SemiBold" panose="00000700000000000000"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Sheet1!$C$17:$C$20</c:f>
              <c:strCache>
                <c:ptCount val="4"/>
                <c:pt idx="0">
                  <c:v>Americas</c:v>
                </c:pt>
                <c:pt idx="1">
                  <c:v>Asia Pacific</c:v>
                </c:pt>
                <c:pt idx="2">
                  <c:v>Europe &amp; Central Asia</c:v>
                </c:pt>
                <c:pt idx="3">
                  <c:v>Total</c:v>
                </c:pt>
              </c:strCache>
            </c:strRef>
          </c:cat>
          <c:val>
            <c:numRef>
              <c:f>Sheet1!$D$17:$D$20</c:f>
              <c:numCache>
                <c:formatCode>General</c:formatCode>
                <c:ptCount val="4"/>
                <c:pt idx="0">
                  <c:v>18.899999999999999</c:v>
                </c:pt>
                <c:pt idx="1">
                  <c:v>19.5</c:v>
                </c:pt>
                <c:pt idx="2">
                  <c:v>14.4</c:v>
                </c:pt>
                <c:pt idx="3">
                  <c:v>17.100000000000001</c:v>
                </c:pt>
              </c:numCache>
            </c:numRef>
          </c:val>
          <c:extLst>
            <c:ext xmlns:c16="http://schemas.microsoft.com/office/drawing/2014/chart" uri="{C3380CC4-5D6E-409C-BE32-E72D297353CC}">
              <c16:uniqueId val="{00000000-6934-4F43-8848-37E3F111AF52}"/>
            </c:ext>
          </c:extLst>
        </c:ser>
        <c:dLbls>
          <c:dLblPos val="outEnd"/>
          <c:showLegendKey val="0"/>
          <c:showVal val="1"/>
          <c:showCatName val="0"/>
          <c:showSerName val="0"/>
          <c:showPercent val="0"/>
          <c:showBubbleSize val="0"/>
        </c:dLbls>
        <c:gapWidth val="219"/>
        <c:overlap val="-27"/>
        <c:axId val="220891776"/>
        <c:axId val="220973312"/>
      </c:barChart>
      <c:catAx>
        <c:axId val="220891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ontserrat SemiBold" panose="00000700000000000000" pitchFamily="50" charset="0"/>
                <a:ea typeface="+mn-ea"/>
                <a:cs typeface="+mn-cs"/>
              </a:defRPr>
            </a:pPr>
            <a:endParaRPr lang="en-US"/>
          </a:p>
        </c:txPr>
        <c:crossAx val="220973312"/>
        <c:crosses val="autoZero"/>
        <c:auto val="1"/>
        <c:lblAlgn val="ctr"/>
        <c:lblOffset val="100"/>
        <c:noMultiLvlLbl val="0"/>
      </c:catAx>
      <c:valAx>
        <c:axId val="220973312"/>
        <c:scaling>
          <c:orientation val="minMax"/>
        </c:scaling>
        <c:delete val="1"/>
        <c:axPos val="l"/>
        <c:numFmt formatCode="General" sourceLinked="1"/>
        <c:majorTickMark val="none"/>
        <c:minorTickMark val="none"/>
        <c:tickLblPos val="nextTo"/>
        <c:crossAx val="2208917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700">
          <a:latin typeface="Montserrat SemiBold" panose="00000700000000000000" pitchFamily="50"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ontserrat SemiBold" panose="00000700000000000000" pitchFamily="50" charset="0"/>
              <a:ea typeface="+mn-ea"/>
              <a:cs typeface="+mn-cs"/>
            </a:defRPr>
          </a:pPr>
          <a:endParaRPr lang="en-US"/>
        </a:p>
      </c:txPr>
    </c:title>
    <c:autoTitleDeleted val="0"/>
    <c:plotArea>
      <c:layout/>
      <c:barChart>
        <c:barDir val="col"/>
        <c:grouping val="clustered"/>
        <c:varyColors val="0"/>
        <c:ser>
          <c:idx val="0"/>
          <c:order val="0"/>
          <c:tx>
            <c:strRef>
              <c:f>Sheet1!$D$7</c:f>
              <c:strCache>
                <c:ptCount val="1"/>
                <c:pt idx="0">
                  <c:v>Emerging and developing countries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ontserrat SemiBold" panose="00000700000000000000"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Sheet1!$C$8:$C$13</c:f>
              <c:strCache>
                <c:ptCount val="6"/>
                <c:pt idx="0">
                  <c:v>Africa</c:v>
                </c:pt>
                <c:pt idx="1">
                  <c:v>Americas</c:v>
                </c:pt>
                <c:pt idx="2">
                  <c:v>Arab States</c:v>
                </c:pt>
                <c:pt idx="3">
                  <c:v>Asia Pacific</c:v>
                </c:pt>
                <c:pt idx="4">
                  <c:v>Europe &amp; Central Asia</c:v>
                </c:pt>
                <c:pt idx="5">
                  <c:v>Total</c:v>
                </c:pt>
              </c:strCache>
            </c:strRef>
          </c:cat>
          <c:val>
            <c:numRef>
              <c:f>Sheet1!$D$8:$D$13</c:f>
              <c:numCache>
                <c:formatCode>General</c:formatCode>
                <c:ptCount val="6"/>
                <c:pt idx="0">
                  <c:v>71.900000000000006</c:v>
                </c:pt>
                <c:pt idx="1">
                  <c:v>49.6</c:v>
                </c:pt>
                <c:pt idx="2">
                  <c:v>63.9</c:v>
                </c:pt>
                <c:pt idx="3">
                  <c:v>62.8</c:v>
                </c:pt>
                <c:pt idx="4">
                  <c:v>30</c:v>
                </c:pt>
                <c:pt idx="5">
                  <c:v>59.5</c:v>
                </c:pt>
              </c:numCache>
            </c:numRef>
          </c:val>
          <c:extLst>
            <c:ext xmlns:c16="http://schemas.microsoft.com/office/drawing/2014/chart" uri="{C3380CC4-5D6E-409C-BE32-E72D297353CC}">
              <c16:uniqueId val="{00000000-76A9-41AB-854F-CFBC43AA80F7}"/>
            </c:ext>
          </c:extLst>
        </c:ser>
        <c:dLbls>
          <c:showLegendKey val="0"/>
          <c:showVal val="0"/>
          <c:showCatName val="0"/>
          <c:showSerName val="0"/>
          <c:showPercent val="0"/>
          <c:showBubbleSize val="0"/>
        </c:dLbls>
        <c:gapWidth val="219"/>
        <c:overlap val="-27"/>
        <c:axId val="218764416"/>
        <c:axId val="218765952"/>
      </c:barChart>
      <c:catAx>
        <c:axId val="21876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ontserrat SemiBold" panose="00000700000000000000" pitchFamily="50" charset="0"/>
                <a:ea typeface="+mn-ea"/>
                <a:cs typeface="+mn-cs"/>
              </a:defRPr>
            </a:pPr>
            <a:endParaRPr lang="en-US"/>
          </a:p>
        </c:txPr>
        <c:crossAx val="218765952"/>
        <c:crosses val="autoZero"/>
        <c:auto val="1"/>
        <c:lblAlgn val="ctr"/>
        <c:lblOffset val="100"/>
        <c:noMultiLvlLbl val="0"/>
      </c:catAx>
      <c:valAx>
        <c:axId val="218765952"/>
        <c:scaling>
          <c:orientation val="minMax"/>
        </c:scaling>
        <c:delete val="1"/>
        <c:axPos val="l"/>
        <c:numFmt formatCode="General" sourceLinked="1"/>
        <c:majorTickMark val="none"/>
        <c:minorTickMark val="none"/>
        <c:tickLblPos val="nextTo"/>
        <c:crossAx val="2187644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700">
          <a:latin typeface="Montserrat SemiBold" panose="00000700000000000000" pitchFamily="50"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ontserrat SemiBold" panose="00000700000000000000" pitchFamily="50" charset="0"/>
                <a:ea typeface="+mn-ea"/>
                <a:cs typeface="+mn-cs"/>
              </a:defRPr>
            </a:pPr>
            <a:r>
              <a:rPr lang="en-US" sz="800"/>
              <a:t>Time required to start a business (days, 2019) </a:t>
            </a:r>
          </a:p>
        </c:rich>
      </c:tx>
      <c:overlay val="0"/>
      <c:spPr>
        <a:noFill/>
        <a:ln>
          <a:noFill/>
        </a:ln>
        <a:effectLst/>
      </c:spPr>
    </c:title>
    <c:autoTitleDeleted val="0"/>
    <c:plotArea>
      <c:layout>
        <c:manualLayout>
          <c:layoutTarget val="inner"/>
          <c:xMode val="edge"/>
          <c:yMode val="edge"/>
          <c:x val="1.5510746731664082E-2"/>
          <c:y val="0.13810635538261998"/>
          <c:w val="0.95125193884334147"/>
          <c:h val="0.75560689155100746"/>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ontserrat SemiBold" panose="00000700000000000000"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Sheet4!$B$4:$B$23</c:f>
              <c:strCache>
                <c:ptCount val="20"/>
                <c:pt idx="0">
                  <c:v>Argentina</c:v>
                </c:pt>
                <c:pt idx="1">
                  <c:v>Australia</c:v>
                </c:pt>
                <c:pt idx="2">
                  <c:v>Brazil</c:v>
                </c:pt>
                <c:pt idx="3">
                  <c:v>Canada</c:v>
                </c:pt>
                <c:pt idx="4">
                  <c:v>China</c:v>
                </c:pt>
                <c:pt idx="5">
                  <c:v>France</c:v>
                </c:pt>
                <c:pt idx="6">
                  <c:v>Germany</c:v>
                </c:pt>
                <c:pt idx="7">
                  <c:v>India</c:v>
                </c:pt>
                <c:pt idx="8">
                  <c:v>Indonesia</c:v>
                </c:pt>
                <c:pt idx="9">
                  <c:v>Japan</c:v>
                </c:pt>
                <c:pt idx="10">
                  <c:v>South Korea</c:v>
                </c:pt>
                <c:pt idx="11">
                  <c:v>Italy</c:v>
                </c:pt>
                <c:pt idx="12">
                  <c:v>Mexico</c:v>
                </c:pt>
                <c:pt idx="13">
                  <c:v>Russia</c:v>
                </c:pt>
                <c:pt idx="14">
                  <c:v>Saudi Arabia</c:v>
                </c:pt>
                <c:pt idx="15">
                  <c:v>South Africa</c:v>
                </c:pt>
                <c:pt idx="16">
                  <c:v>Turkey</c:v>
                </c:pt>
                <c:pt idx="17">
                  <c:v>US</c:v>
                </c:pt>
                <c:pt idx="18">
                  <c:v>UK</c:v>
                </c:pt>
                <c:pt idx="19">
                  <c:v>EU</c:v>
                </c:pt>
              </c:strCache>
            </c:strRef>
          </c:cat>
          <c:val>
            <c:numRef>
              <c:f>Sheet4!$C$4:$C$23</c:f>
              <c:numCache>
                <c:formatCode>0</c:formatCode>
                <c:ptCount val="20"/>
                <c:pt idx="0">
                  <c:v>11.5</c:v>
                </c:pt>
                <c:pt idx="1">
                  <c:v>2</c:v>
                </c:pt>
                <c:pt idx="2">
                  <c:v>16.600000000000001</c:v>
                </c:pt>
                <c:pt idx="3">
                  <c:v>1.5</c:v>
                </c:pt>
                <c:pt idx="4">
                  <c:v>8.6</c:v>
                </c:pt>
                <c:pt idx="5">
                  <c:v>4</c:v>
                </c:pt>
                <c:pt idx="6">
                  <c:v>8</c:v>
                </c:pt>
                <c:pt idx="7">
                  <c:v>17.5</c:v>
                </c:pt>
                <c:pt idx="8">
                  <c:v>12.6</c:v>
                </c:pt>
                <c:pt idx="9">
                  <c:v>11.2</c:v>
                </c:pt>
                <c:pt idx="10">
                  <c:v>8</c:v>
                </c:pt>
                <c:pt idx="11">
                  <c:v>11</c:v>
                </c:pt>
                <c:pt idx="12">
                  <c:v>8.4</c:v>
                </c:pt>
                <c:pt idx="13">
                  <c:v>10.1</c:v>
                </c:pt>
                <c:pt idx="14">
                  <c:v>10.4</c:v>
                </c:pt>
                <c:pt idx="15">
                  <c:v>40</c:v>
                </c:pt>
                <c:pt idx="16">
                  <c:v>7</c:v>
                </c:pt>
                <c:pt idx="17">
                  <c:v>4.2</c:v>
                </c:pt>
                <c:pt idx="18">
                  <c:v>4.5</c:v>
                </c:pt>
                <c:pt idx="19">
                  <c:v>11.892857142857142</c:v>
                </c:pt>
              </c:numCache>
            </c:numRef>
          </c:val>
          <c:extLst>
            <c:ext xmlns:c16="http://schemas.microsoft.com/office/drawing/2014/chart" uri="{C3380CC4-5D6E-409C-BE32-E72D297353CC}">
              <c16:uniqueId val="{00000000-E875-4B89-A050-10C55ADFED3E}"/>
            </c:ext>
          </c:extLst>
        </c:ser>
        <c:dLbls>
          <c:showLegendKey val="0"/>
          <c:showVal val="0"/>
          <c:showCatName val="0"/>
          <c:showSerName val="0"/>
          <c:showPercent val="0"/>
          <c:showBubbleSize val="0"/>
        </c:dLbls>
        <c:gapWidth val="219"/>
        <c:overlap val="-27"/>
        <c:axId val="218782720"/>
        <c:axId val="218784512"/>
      </c:barChart>
      <c:catAx>
        <c:axId val="218782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400" b="0" i="0" u="none" strike="noStrike" kern="1200" baseline="0">
                <a:solidFill>
                  <a:schemeClr val="tx1">
                    <a:lumMod val="65000"/>
                    <a:lumOff val="35000"/>
                  </a:schemeClr>
                </a:solidFill>
                <a:latin typeface="Montserrat SemiBold" panose="00000700000000000000" pitchFamily="50" charset="0"/>
                <a:ea typeface="+mn-ea"/>
                <a:cs typeface="+mn-cs"/>
              </a:defRPr>
            </a:pPr>
            <a:endParaRPr lang="en-US"/>
          </a:p>
        </c:txPr>
        <c:crossAx val="218784512"/>
        <c:crosses val="autoZero"/>
        <c:auto val="1"/>
        <c:lblAlgn val="ctr"/>
        <c:lblOffset val="100"/>
        <c:noMultiLvlLbl val="0"/>
      </c:catAx>
      <c:valAx>
        <c:axId val="218784512"/>
        <c:scaling>
          <c:orientation val="minMax"/>
        </c:scaling>
        <c:delete val="1"/>
        <c:axPos val="l"/>
        <c:numFmt formatCode="0" sourceLinked="1"/>
        <c:majorTickMark val="none"/>
        <c:minorTickMark val="none"/>
        <c:tickLblPos val="nextTo"/>
        <c:crossAx val="218782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400">
          <a:latin typeface="Montserrat SemiBold" panose="00000700000000000000" pitchFamily="50"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ontserrat SemiBold" panose="00000700000000000000" pitchFamily="50" charset="0"/>
                <a:ea typeface="+mn-ea"/>
                <a:cs typeface="+mn-cs"/>
              </a:defRPr>
            </a:pPr>
            <a:r>
              <a:rPr lang="en-US"/>
              <a:t>Incidence of training among adults (%, 2016 or latest)</a:t>
            </a:r>
          </a:p>
        </c:rich>
      </c:tx>
      <c:overlay val="0"/>
      <c:spPr>
        <a:noFill/>
        <a:ln>
          <a:noFill/>
        </a:ln>
        <a:effectLst/>
      </c:spPr>
    </c:title>
    <c:autoTitleDeleted val="0"/>
    <c:plotArea>
      <c:layout/>
      <c:barChart>
        <c:barDir val="col"/>
        <c:grouping val="stacked"/>
        <c:varyColors val="0"/>
        <c:ser>
          <c:idx val="0"/>
          <c:order val="0"/>
          <c:tx>
            <c:strRef>
              <c:f>Sheet2!$C$4</c:f>
              <c:strCache>
                <c:ptCount val="1"/>
                <c:pt idx="0">
                  <c:v>Job-related</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ontserrat SemiBold" panose="00000700000000000000" pitchFamily="50"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Sheet2!$B$5:$B$15</c:f>
              <c:strCache>
                <c:ptCount val="11"/>
                <c:pt idx="0">
                  <c:v>Australia</c:v>
                </c:pt>
                <c:pt idx="1">
                  <c:v>Canada</c:v>
                </c:pt>
                <c:pt idx="2">
                  <c:v>France</c:v>
                </c:pt>
                <c:pt idx="3">
                  <c:v>Germany</c:v>
                </c:pt>
                <c:pt idx="4">
                  <c:v>Italy</c:v>
                </c:pt>
                <c:pt idx="5">
                  <c:v>Japan</c:v>
                </c:pt>
                <c:pt idx="6">
                  <c:v>South Korea</c:v>
                </c:pt>
                <c:pt idx="7">
                  <c:v>Russia</c:v>
                </c:pt>
                <c:pt idx="8">
                  <c:v>Turkey</c:v>
                </c:pt>
                <c:pt idx="9">
                  <c:v>United Kingdom</c:v>
                </c:pt>
                <c:pt idx="10">
                  <c:v>United States</c:v>
                </c:pt>
              </c:strCache>
            </c:strRef>
          </c:cat>
          <c:val>
            <c:numRef>
              <c:f>Sheet2!$C$5:$C$15</c:f>
              <c:numCache>
                <c:formatCode>General</c:formatCode>
                <c:ptCount val="11"/>
                <c:pt idx="0">
                  <c:v>26</c:v>
                </c:pt>
                <c:pt idx="1">
                  <c:v>46</c:v>
                </c:pt>
                <c:pt idx="2">
                  <c:v>39</c:v>
                </c:pt>
                <c:pt idx="3">
                  <c:v>43</c:v>
                </c:pt>
                <c:pt idx="4">
                  <c:v>33</c:v>
                </c:pt>
                <c:pt idx="5">
                  <c:v>35</c:v>
                </c:pt>
                <c:pt idx="6">
                  <c:v>33</c:v>
                </c:pt>
                <c:pt idx="7">
                  <c:v>14</c:v>
                </c:pt>
                <c:pt idx="8">
                  <c:v>14</c:v>
                </c:pt>
                <c:pt idx="9">
                  <c:v>41</c:v>
                </c:pt>
                <c:pt idx="10">
                  <c:v>48</c:v>
                </c:pt>
              </c:numCache>
            </c:numRef>
          </c:val>
          <c:extLst>
            <c:ext xmlns:c16="http://schemas.microsoft.com/office/drawing/2014/chart" uri="{C3380CC4-5D6E-409C-BE32-E72D297353CC}">
              <c16:uniqueId val="{00000000-7D22-4B34-8E75-E5FBF7A19DAD}"/>
            </c:ext>
          </c:extLst>
        </c:ser>
        <c:ser>
          <c:idx val="1"/>
          <c:order val="1"/>
          <c:tx>
            <c:strRef>
              <c:f>Sheet2!$D$4</c:f>
              <c:strCache>
                <c:ptCount val="1"/>
                <c:pt idx="0">
                  <c:v>Non-job related</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ontserrat SemiBold" panose="00000700000000000000" pitchFamily="50"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Sheet2!$B$5:$B$15</c:f>
              <c:strCache>
                <c:ptCount val="11"/>
                <c:pt idx="0">
                  <c:v>Australia</c:v>
                </c:pt>
                <c:pt idx="1">
                  <c:v>Canada</c:v>
                </c:pt>
                <c:pt idx="2">
                  <c:v>France</c:v>
                </c:pt>
                <c:pt idx="3">
                  <c:v>Germany</c:v>
                </c:pt>
                <c:pt idx="4">
                  <c:v>Italy</c:v>
                </c:pt>
                <c:pt idx="5">
                  <c:v>Japan</c:v>
                </c:pt>
                <c:pt idx="6">
                  <c:v>South Korea</c:v>
                </c:pt>
                <c:pt idx="7">
                  <c:v>Russia</c:v>
                </c:pt>
                <c:pt idx="8">
                  <c:v>Turkey</c:v>
                </c:pt>
                <c:pt idx="9">
                  <c:v>United Kingdom</c:v>
                </c:pt>
                <c:pt idx="10">
                  <c:v>United States</c:v>
                </c:pt>
              </c:strCache>
            </c:strRef>
          </c:cat>
          <c:val>
            <c:numRef>
              <c:f>Sheet2!$D$5:$D$15</c:f>
              <c:numCache>
                <c:formatCode>General</c:formatCode>
                <c:ptCount val="11"/>
                <c:pt idx="0">
                  <c:v>4</c:v>
                </c:pt>
                <c:pt idx="1">
                  <c:v>8</c:v>
                </c:pt>
                <c:pt idx="2">
                  <c:v>21</c:v>
                </c:pt>
                <c:pt idx="3">
                  <c:v>12</c:v>
                </c:pt>
                <c:pt idx="4">
                  <c:v>14</c:v>
                </c:pt>
                <c:pt idx="5">
                  <c:v>6</c:v>
                </c:pt>
                <c:pt idx="6">
                  <c:v>11</c:v>
                </c:pt>
                <c:pt idx="7">
                  <c:v>3</c:v>
                </c:pt>
                <c:pt idx="8">
                  <c:v>5</c:v>
                </c:pt>
                <c:pt idx="9">
                  <c:v>13</c:v>
                </c:pt>
                <c:pt idx="10">
                  <c:v>7</c:v>
                </c:pt>
              </c:numCache>
            </c:numRef>
          </c:val>
          <c:extLst>
            <c:ext xmlns:c16="http://schemas.microsoft.com/office/drawing/2014/chart" uri="{C3380CC4-5D6E-409C-BE32-E72D297353CC}">
              <c16:uniqueId val="{00000001-7D22-4B34-8E75-E5FBF7A19DAD}"/>
            </c:ext>
          </c:extLst>
        </c:ser>
        <c:dLbls>
          <c:dLblPos val="ctr"/>
          <c:showLegendKey val="0"/>
          <c:showVal val="1"/>
          <c:showCatName val="0"/>
          <c:showSerName val="0"/>
          <c:showPercent val="0"/>
          <c:showBubbleSize val="0"/>
        </c:dLbls>
        <c:gapWidth val="150"/>
        <c:overlap val="100"/>
        <c:axId val="219101824"/>
        <c:axId val="219120000"/>
      </c:barChart>
      <c:catAx>
        <c:axId val="219101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ontserrat SemiBold" panose="00000700000000000000" pitchFamily="50" charset="0"/>
                <a:ea typeface="+mn-ea"/>
                <a:cs typeface="+mn-cs"/>
              </a:defRPr>
            </a:pPr>
            <a:endParaRPr lang="en-US"/>
          </a:p>
        </c:txPr>
        <c:crossAx val="219120000"/>
        <c:crosses val="autoZero"/>
        <c:auto val="1"/>
        <c:lblAlgn val="ctr"/>
        <c:lblOffset val="100"/>
        <c:noMultiLvlLbl val="0"/>
      </c:catAx>
      <c:valAx>
        <c:axId val="219120000"/>
        <c:scaling>
          <c:orientation val="minMax"/>
        </c:scaling>
        <c:delete val="1"/>
        <c:axPos val="l"/>
        <c:numFmt formatCode="General" sourceLinked="1"/>
        <c:majorTickMark val="none"/>
        <c:minorTickMark val="none"/>
        <c:tickLblPos val="nextTo"/>
        <c:crossAx val="219101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ontserrat SemiBold" panose="00000700000000000000" pitchFamily="50"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latin typeface="Montserrat SemiBold" panose="00000700000000000000" pitchFamily="50"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ontserrat SemiBold" panose="00000700000000000000" pitchFamily="50" charset="0"/>
                <a:ea typeface="+mn-ea"/>
                <a:cs typeface="+mn-cs"/>
              </a:defRPr>
            </a:pPr>
            <a:r>
              <a:rPr lang="en-US" sz="800"/>
              <a:t>Worker time subject to augmentation </a:t>
            </a: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ontserrat SemiBold" panose="00000700000000000000"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Sheet3!$C$8:$C$10</c:f>
              <c:strCache>
                <c:ptCount val="3"/>
                <c:pt idx="0">
                  <c:v>High-skilled work</c:v>
                </c:pt>
                <c:pt idx="1">
                  <c:v>Medium-skilled work</c:v>
                </c:pt>
                <c:pt idx="2">
                  <c:v>Low-skilled work</c:v>
                </c:pt>
              </c:strCache>
            </c:strRef>
          </c:cat>
          <c:val>
            <c:numRef>
              <c:f>Sheet3!$D$8:$D$10</c:f>
              <c:numCache>
                <c:formatCode>0%</c:formatCode>
                <c:ptCount val="3"/>
                <c:pt idx="0">
                  <c:v>0.63</c:v>
                </c:pt>
                <c:pt idx="1">
                  <c:v>0.43</c:v>
                </c:pt>
                <c:pt idx="2">
                  <c:v>0.27</c:v>
                </c:pt>
              </c:numCache>
            </c:numRef>
          </c:val>
          <c:extLst>
            <c:ext xmlns:c16="http://schemas.microsoft.com/office/drawing/2014/chart" uri="{C3380CC4-5D6E-409C-BE32-E72D297353CC}">
              <c16:uniqueId val="{00000000-9655-41A4-B6A4-894854155757}"/>
            </c:ext>
          </c:extLst>
        </c:ser>
        <c:dLbls>
          <c:showLegendKey val="0"/>
          <c:showVal val="0"/>
          <c:showCatName val="0"/>
          <c:showSerName val="0"/>
          <c:showPercent val="0"/>
          <c:showBubbleSize val="0"/>
        </c:dLbls>
        <c:gapWidth val="182"/>
        <c:axId val="219133056"/>
        <c:axId val="219134592"/>
      </c:barChart>
      <c:catAx>
        <c:axId val="219133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ontserrat SemiBold" panose="00000700000000000000" pitchFamily="50" charset="0"/>
                <a:ea typeface="+mn-ea"/>
                <a:cs typeface="+mn-cs"/>
              </a:defRPr>
            </a:pPr>
            <a:endParaRPr lang="en-US"/>
          </a:p>
        </c:txPr>
        <c:crossAx val="219134592"/>
        <c:crosses val="autoZero"/>
        <c:auto val="1"/>
        <c:lblAlgn val="ctr"/>
        <c:lblOffset val="100"/>
        <c:noMultiLvlLbl val="0"/>
      </c:catAx>
      <c:valAx>
        <c:axId val="219134592"/>
        <c:scaling>
          <c:orientation val="minMax"/>
        </c:scaling>
        <c:delete val="1"/>
        <c:axPos val="b"/>
        <c:numFmt formatCode="0%" sourceLinked="1"/>
        <c:majorTickMark val="none"/>
        <c:minorTickMark val="none"/>
        <c:tickLblPos val="nextTo"/>
        <c:crossAx val="2191330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600">
          <a:latin typeface="Montserrat SemiBold" panose="00000700000000000000" pitchFamily="50"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ontserrat SemiBold" panose="00000700000000000000" pitchFamily="50" charset="0"/>
                <a:ea typeface="+mn-ea"/>
                <a:cs typeface="+mn-cs"/>
              </a:defRPr>
            </a:pPr>
            <a:r>
              <a:rPr lang="en-US" sz="800"/>
              <a:t>Worker time subject to automation </a:t>
            </a:r>
          </a:p>
        </c:rich>
      </c:tx>
      <c:overlay val="0"/>
      <c:spPr>
        <a:noFill/>
        <a:ln>
          <a:noFill/>
        </a:ln>
        <a:effectLst/>
      </c:spPr>
    </c:title>
    <c:autoTitleDeleted val="0"/>
    <c:plotArea>
      <c:layout/>
      <c:barChart>
        <c:barDir val="bar"/>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ontserrat SemiBold" panose="00000700000000000000"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Sheet3!$C$15:$C$17</c:f>
              <c:strCache>
                <c:ptCount val="3"/>
                <c:pt idx="0">
                  <c:v>High-skilled work</c:v>
                </c:pt>
                <c:pt idx="1">
                  <c:v>Medium-skilled work</c:v>
                </c:pt>
                <c:pt idx="2">
                  <c:v>Low-skilled work</c:v>
                </c:pt>
              </c:strCache>
            </c:strRef>
          </c:cat>
          <c:val>
            <c:numRef>
              <c:f>Sheet3!$D$15:$D$17</c:f>
              <c:numCache>
                <c:formatCode>0%</c:formatCode>
                <c:ptCount val="3"/>
                <c:pt idx="0">
                  <c:v>0.21</c:v>
                </c:pt>
                <c:pt idx="1">
                  <c:v>0.51</c:v>
                </c:pt>
                <c:pt idx="2">
                  <c:v>0.69</c:v>
                </c:pt>
              </c:numCache>
            </c:numRef>
          </c:val>
          <c:extLst>
            <c:ext xmlns:c16="http://schemas.microsoft.com/office/drawing/2014/chart" uri="{C3380CC4-5D6E-409C-BE32-E72D297353CC}">
              <c16:uniqueId val="{00000000-1A21-4DDF-9D4F-BD56A7BA6BBC}"/>
            </c:ext>
          </c:extLst>
        </c:ser>
        <c:dLbls>
          <c:showLegendKey val="0"/>
          <c:showVal val="0"/>
          <c:showCatName val="0"/>
          <c:showSerName val="0"/>
          <c:showPercent val="0"/>
          <c:showBubbleSize val="0"/>
        </c:dLbls>
        <c:gapWidth val="182"/>
        <c:axId val="220756992"/>
        <c:axId val="220771072"/>
      </c:barChart>
      <c:catAx>
        <c:axId val="220756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ontserrat SemiBold" panose="00000700000000000000" pitchFamily="50" charset="0"/>
                <a:ea typeface="+mn-ea"/>
                <a:cs typeface="+mn-cs"/>
              </a:defRPr>
            </a:pPr>
            <a:endParaRPr lang="en-US"/>
          </a:p>
        </c:txPr>
        <c:crossAx val="220771072"/>
        <c:crosses val="autoZero"/>
        <c:auto val="1"/>
        <c:lblAlgn val="ctr"/>
        <c:lblOffset val="100"/>
        <c:noMultiLvlLbl val="0"/>
      </c:catAx>
      <c:valAx>
        <c:axId val="220771072"/>
        <c:scaling>
          <c:orientation val="minMax"/>
        </c:scaling>
        <c:delete val="1"/>
        <c:axPos val="b"/>
        <c:numFmt formatCode="0%" sourceLinked="1"/>
        <c:majorTickMark val="none"/>
        <c:minorTickMark val="none"/>
        <c:tickLblPos val="nextTo"/>
        <c:crossAx val="2207569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600">
          <a:latin typeface="Montserrat SemiBold" panose="00000700000000000000" pitchFamily="50"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0.01728</cdr:x>
      <cdr:y>0.079</cdr:y>
    </cdr:from>
    <cdr:to>
      <cdr:x>0.08295</cdr:x>
      <cdr:y>0.18937</cdr:y>
    </cdr:to>
    <cdr:sp macro="" textlink="">
      <cdr:nvSpPr>
        <cdr:cNvPr id="3" name="Text Box 2"/>
        <cdr:cNvSpPr txBox="1"/>
      </cdr:nvSpPr>
      <cdr:spPr>
        <a:xfrm xmlns:a="http://schemas.openxmlformats.org/drawingml/2006/main">
          <a:off x="90238" y="144380"/>
          <a:ext cx="342900" cy="20169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700">
              <a:latin typeface="Montserrat" panose="02000505000000020004" pitchFamily="2" charset="0"/>
            </a:rPr>
            <a:t>UK</a:t>
          </a:r>
        </a:p>
      </cdr:txBody>
    </cdr:sp>
  </cdr:relSizeAnchor>
  <cdr:relSizeAnchor xmlns:cdr="http://schemas.openxmlformats.org/drawingml/2006/chartDrawing">
    <cdr:from>
      <cdr:x>0.05914</cdr:x>
      <cdr:y>0</cdr:y>
    </cdr:from>
    <cdr:to>
      <cdr:x>0.15553</cdr:x>
      <cdr:y>0.06913</cdr:y>
    </cdr:to>
    <cdr:sp macro="" textlink="">
      <cdr:nvSpPr>
        <cdr:cNvPr id="4" name="Text Box 3"/>
        <cdr:cNvSpPr txBox="1"/>
      </cdr:nvSpPr>
      <cdr:spPr>
        <a:xfrm xmlns:a="http://schemas.openxmlformats.org/drawingml/2006/main">
          <a:off x="308810" y="-6472989"/>
          <a:ext cx="503322" cy="1263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700">
              <a:latin typeface="Montserrat" panose="02000505000000020004" pitchFamily="2" charset="0"/>
            </a:rPr>
            <a:t>France</a:t>
          </a:r>
        </a:p>
      </cdr:txBody>
    </cdr:sp>
  </cdr:relSizeAnchor>
  <cdr:relSizeAnchor xmlns:cdr="http://schemas.openxmlformats.org/drawingml/2006/chartDrawing">
    <cdr:from>
      <cdr:x>0.12097</cdr:x>
      <cdr:y>0.0801</cdr:y>
    </cdr:from>
    <cdr:to>
      <cdr:x>0.19586</cdr:x>
      <cdr:y>0.19047</cdr:y>
    </cdr:to>
    <cdr:sp macro="" textlink="">
      <cdr:nvSpPr>
        <cdr:cNvPr id="5" name="Text Box 4"/>
        <cdr:cNvSpPr txBox="1"/>
      </cdr:nvSpPr>
      <cdr:spPr>
        <a:xfrm xmlns:a="http://schemas.openxmlformats.org/drawingml/2006/main">
          <a:off x="631659" y="146385"/>
          <a:ext cx="391026" cy="20169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700">
              <a:latin typeface="Montserrat" panose="02000505000000020004" pitchFamily="2" charset="0"/>
            </a:rPr>
            <a:t>Italy</a:t>
          </a:r>
        </a:p>
      </cdr:txBody>
    </cdr:sp>
  </cdr:relSizeAnchor>
  <cdr:relSizeAnchor xmlns:cdr="http://schemas.openxmlformats.org/drawingml/2006/chartDrawing">
    <cdr:from>
      <cdr:x>0.15515</cdr:x>
      <cdr:y>0</cdr:y>
    </cdr:from>
    <cdr:to>
      <cdr:x>0.28572</cdr:x>
      <cdr:y>0.07242</cdr:y>
    </cdr:to>
    <cdr:sp macro="" textlink="">
      <cdr:nvSpPr>
        <cdr:cNvPr id="6" name="Text Box 5"/>
        <cdr:cNvSpPr txBox="1"/>
      </cdr:nvSpPr>
      <cdr:spPr>
        <a:xfrm xmlns:a="http://schemas.openxmlformats.org/drawingml/2006/main">
          <a:off x="810125" y="-6472989"/>
          <a:ext cx="681791" cy="13234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700">
              <a:latin typeface="Montserrat" panose="02000505000000020004" pitchFamily="2" charset="0"/>
            </a:rPr>
            <a:t>Argentina</a:t>
          </a:r>
        </a:p>
      </cdr:txBody>
    </cdr:sp>
  </cdr:relSizeAnchor>
  <cdr:relSizeAnchor xmlns:cdr="http://schemas.openxmlformats.org/drawingml/2006/chartDrawing">
    <cdr:from>
      <cdr:x>0.21199</cdr:x>
      <cdr:y>0.08449</cdr:y>
    </cdr:from>
    <cdr:to>
      <cdr:x>0.30876</cdr:x>
      <cdr:y>0.19485</cdr:y>
    </cdr:to>
    <cdr:sp macro="" textlink="">
      <cdr:nvSpPr>
        <cdr:cNvPr id="7" name="Text Box 6"/>
        <cdr:cNvSpPr txBox="1"/>
      </cdr:nvSpPr>
      <cdr:spPr>
        <a:xfrm xmlns:a="http://schemas.openxmlformats.org/drawingml/2006/main">
          <a:off x="1106906" y="154406"/>
          <a:ext cx="505326" cy="20169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700">
              <a:latin typeface="Montserrat" panose="02000505000000020004" pitchFamily="2" charset="0"/>
            </a:rPr>
            <a:t>Russia</a:t>
          </a:r>
        </a:p>
      </cdr:txBody>
    </cdr:sp>
  </cdr:relSizeAnchor>
  <cdr:relSizeAnchor xmlns:cdr="http://schemas.openxmlformats.org/drawingml/2006/chartDrawing">
    <cdr:from>
      <cdr:x>0.25922</cdr:x>
      <cdr:y>0</cdr:y>
    </cdr:from>
    <cdr:to>
      <cdr:x>0.38979</cdr:x>
      <cdr:y>0.07242</cdr:y>
    </cdr:to>
    <cdr:sp macro="" textlink="">
      <cdr:nvSpPr>
        <cdr:cNvPr id="8" name="Text Box 7"/>
        <cdr:cNvSpPr txBox="1"/>
      </cdr:nvSpPr>
      <cdr:spPr>
        <a:xfrm xmlns:a="http://schemas.openxmlformats.org/drawingml/2006/main">
          <a:off x="1353551" y="0"/>
          <a:ext cx="681791" cy="13234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700">
              <a:latin typeface="Montserrat" panose="02000505000000020004" pitchFamily="2" charset="0"/>
            </a:rPr>
            <a:t>Canada</a:t>
          </a:r>
        </a:p>
      </cdr:txBody>
    </cdr:sp>
  </cdr:relSizeAnchor>
  <cdr:relSizeAnchor xmlns:cdr="http://schemas.openxmlformats.org/drawingml/2006/chartDrawing">
    <cdr:from>
      <cdr:x>0.31452</cdr:x>
      <cdr:y>0.08449</cdr:y>
    </cdr:from>
    <cdr:to>
      <cdr:x>0.41859</cdr:x>
      <cdr:y>0.19485</cdr:y>
    </cdr:to>
    <cdr:sp macro="" textlink="">
      <cdr:nvSpPr>
        <cdr:cNvPr id="9" name="Text Box 8"/>
        <cdr:cNvSpPr txBox="1"/>
      </cdr:nvSpPr>
      <cdr:spPr>
        <a:xfrm xmlns:a="http://schemas.openxmlformats.org/drawingml/2006/main">
          <a:off x="1642311" y="154406"/>
          <a:ext cx="543426" cy="20169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700">
              <a:latin typeface="Montserrat" panose="02000505000000020004" pitchFamily="2" charset="0"/>
            </a:rPr>
            <a:t>Mexico</a:t>
          </a:r>
        </a:p>
      </cdr:txBody>
    </cdr:sp>
  </cdr:relSizeAnchor>
  <cdr:relSizeAnchor xmlns:cdr="http://schemas.openxmlformats.org/drawingml/2006/chartDrawing">
    <cdr:from>
      <cdr:x>0.37481</cdr:x>
      <cdr:y>0</cdr:y>
    </cdr:from>
    <cdr:to>
      <cdr:x>0.50539</cdr:x>
      <cdr:y>0.07242</cdr:y>
    </cdr:to>
    <cdr:sp macro="" textlink="">
      <cdr:nvSpPr>
        <cdr:cNvPr id="10" name="Text Box 9"/>
        <cdr:cNvSpPr txBox="1"/>
      </cdr:nvSpPr>
      <cdr:spPr>
        <a:xfrm xmlns:a="http://schemas.openxmlformats.org/drawingml/2006/main">
          <a:off x="1957135" y="0"/>
          <a:ext cx="681791" cy="13234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700">
              <a:latin typeface="Montserrat" panose="02000505000000020004" pitchFamily="2" charset="0"/>
            </a:rPr>
            <a:t>S.</a:t>
          </a:r>
          <a:r>
            <a:rPr lang="en-US" sz="700" baseline="0">
              <a:latin typeface="Montserrat" panose="02000505000000020004" pitchFamily="2" charset="0"/>
            </a:rPr>
            <a:t> Africa</a:t>
          </a:r>
          <a:endParaRPr lang="en-US" sz="700">
            <a:latin typeface="Montserrat" panose="02000505000000020004" pitchFamily="2" charset="0"/>
          </a:endParaRPr>
        </a:p>
      </cdr:txBody>
    </cdr:sp>
  </cdr:relSizeAnchor>
  <cdr:relSizeAnchor xmlns:cdr="http://schemas.openxmlformats.org/drawingml/2006/chartDrawing">
    <cdr:from>
      <cdr:x>0.43165</cdr:x>
      <cdr:y>0.08449</cdr:y>
    </cdr:from>
    <cdr:to>
      <cdr:x>0.52843</cdr:x>
      <cdr:y>0.19485</cdr:y>
    </cdr:to>
    <cdr:sp macro="" textlink="">
      <cdr:nvSpPr>
        <cdr:cNvPr id="11" name="Text Box 10"/>
        <cdr:cNvSpPr txBox="1"/>
      </cdr:nvSpPr>
      <cdr:spPr>
        <a:xfrm xmlns:a="http://schemas.openxmlformats.org/drawingml/2006/main">
          <a:off x="2253916" y="154406"/>
          <a:ext cx="505326" cy="20169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700">
              <a:latin typeface="Montserrat" panose="02000505000000020004" pitchFamily="2" charset="0"/>
            </a:rPr>
            <a:t>Brazil</a:t>
          </a:r>
        </a:p>
      </cdr:txBody>
    </cdr:sp>
  </cdr:relSizeAnchor>
  <cdr:relSizeAnchor xmlns:cdr="http://schemas.openxmlformats.org/drawingml/2006/chartDrawing">
    <cdr:from>
      <cdr:x>0.48926</cdr:x>
      <cdr:y>0</cdr:y>
    </cdr:from>
    <cdr:to>
      <cdr:x>0.61983</cdr:x>
      <cdr:y>0.07242</cdr:y>
    </cdr:to>
    <cdr:sp macro="" textlink="">
      <cdr:nvSpPr>
        <cdr:cNvPr id="12" name="Text Box 11"/>
        <cdr:cNvSpPr txBox="1"/>
      </cdr:nvSpPr>
      <cdr:spPr>
        <a:xfrm xmlns:a="http://schemas.openxmlformats.org/drawingml/2006/main">
          <a:off x="2554703" y="0"/>
          <a:ext cx="681791" cy="13234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700">
              <a:latin typeface="Montserrat" panose="02000505000000020004" pitchFamily="2" charset="0"/>
            </a:rPr>
            <a:t>USA</a:t>
          </a:r>
        </a:p>
      </cdr:txBody>
    </cdr:sp>
  </cdr:relSizeAnchor>
  <cdr:relSizeAnchor xmlns:cdr="http://schemas.openxmlformats.org/drawingml/2006/chartDrawing">
    <cdr:from>
      <cdr:x>0.5219</cdr:x>
      <cdr:y>0.08449</cdr:y>
    </cdr:from>
    <cdr:to>
      <cdr:x>0.64172</cdr:x>
      <cdr:y>0.19485</cdr:y>
    </cdr:to>
    <cdr:sp macro="" textlink="">
      <cdr:nvSpPr>
        <cdr:cNvPr id="13" name="Text Box 12"/>
        <cdr:cNvSpPr txBox="1"/>
      </cdr:nvSpPr>
      <cdr:spPr>
        <a:xfrm xmlns:a="http://schemas.openxmlformats.org/drawingml/2006/main">
          <a:off x="2725153" y="154406"/>
          <a:ext cx="625642" cy="20169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700">
              <a:latin typeface="Montserrat" panose="02000505000000020004" pitchFamily="2" charset="0"/>
            </a:rPr>
            <a:t>Germany</a:t>
          </a:r>
        </a:p>
      </cdr:txBody>
    </cdr:sp>
  </cdr:relSizeAnchor>
  <cdr:relSizeAnchor xmlns:cdr="http://schemas.openxmlformats.org/drawingml/2006/chartDrawing">
    <cdr:from>
      <cdr:x>0.58872</cdr:x>
      <cdr:y>0</cdr:y>
    </cdr:from>
    <cdr:to>
      <cdr:x>0.71929</cdr:x>
      <cdr:y>0.10204</cdr:y>
    </cdr:to>
    <cdr:sp macro="" textlink="">
      <cdr:nvSpPr>
        <cdr:cNvPr id="14" name="Text Box 13"/>
        <cdr:cNvSpPr txBox="1"/>
      </cdr:nvSpPr>
      <cdr:spPr>
        <a:xfrm xmlns:a="http://schemas.openxmlformats.org/drawingml/2006/main">
          <a:off x="3074066" y="0"/>
          <a:ext cx="681791" cy="18649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700">
              <a:latin typeface="Montserrat" panose="02000505000000020004" pitchFamily="2" charset="0"/>
            </a:rPr>
            <a:t>Japan</a:t>
          </a:r>
        </a:p>
      </cdr:txBody>
    </cdr:sp>
  </cdr:relSizeAnchor>
  <cdr:relSizeAnchor xmlns:cdr="http://schemas.openxmlformats.org/drawingml/2006/chartDrawing">
    <cdr:from>
      <cdr:x>0.62213</cdr:x>
      <cdr:y>0.08449</cdr:y>
    </cdr:from>
    <cdr:to>
      <cdr:x>0.75232</cdr:x>
      <cdr:y>0.19485</cdr:y>
    </cdr:to>
    <cdr:sp macro="" textlink="">
      <cdr:nvSpPr>
        <cdr:cNvPr id="15" name="Text Box 14"/>
        <cdr:cNvSpPr txBox="1"/>
      </cdr:nvSpPr>
      <cdr:spPr>
        <a:xfrm xmlns:a="http://schemas.openxmlformats.org/drawingml/2006/main">
          <a:off x="3248526" y="154406"/>
          <a:ext cx="679784" cy="20169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700">
              <a:latin typeface="Montserrat" panose="02000505000000020004" pitchFamily="2" charset="0"/>
            </a:rPr>
            <a:t>Australia</a:t>
          </a:r>
        </a:p>
      </cdr:txBody>
    </cdr:sp>
  </cdr:relSizeAnchor>
  <cdr:relSizeAnchor xmlns:cdr="http://schemas.openxmlformats.org/drawingml/2006/chartDrawing">
    <cdr:from>
      <cdr:x>0.69164</cdr:x>
      <cdr:y>0</cdr:y>
    </cdr:from>
    <cdr:to>
      <cdr:x>0.82221</cdr:x>
      <cdr:y>0.09546</cdr:y>
    </cdr:to>
    <cdr:sp macro="" textlink="">
      <cdr:nvSpPr>
        <cdr:cNvPr id="16" name="Text Box 15"/>
        <cdr:cNvSpPr txBox="1"/>
      </cdr:nvSpPr>
      <cdr:spPr>
        <a:xfrm xmlns:a="http://schemas.openxmlformats.org/drawingml/2006/main">
          <a:off x="3611476" y="0"/>
          <a:ext cx="681791" cy="1744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700">
              <a:latin typeface="Montserrat" panose="02000505000000020004" pitchFamily="2" charset="0"/>
            </a:rPr>
            <a:t>Turkey</a:t>
          </a:r>
        </a:p>
      </cdr:txBody>
    </cdr:sp>
  </cdr:relSizeAnchor>
  <cdr:relSizeAnchor xmlns:cdr="http://schemas.openxmlformats.org/drawingml/2006/chartDrawing">
    <cdr:from>
      <cdr:x>0.73926</cdr:x>
      <cdr:y>0.08778</cdr:y>
    </cdr:from>
    <cdr:to>
      <cdr:x>0.83604</cdr:x>
      <cdr:y>0.19815</cdr:y>
    </cdr:to>
    <cdr:sp macro="" textlink="">
      <cdr:nvSpPr>
        <cdr:cNvPr id="17" name="Text Box 16"/>
        <cdr:cNvSpPr txBox="1"/>
      </cdr:nvSpPr>
      <cdr:spPr>
        <a:xfrm xmlns:a="http://schemas.openxmlformats.org/drawingml/2006/main">
          <a:off x="3860131" y="160422"/>
          <a:ext cx="505326" cy="20169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700">
              <a:latin typeface="Montserrat" panose="02000505000000020004" pitchFamily="2" charset="0"/>
            </a:rPr>
            <a:t>India</a:t>
          </a:r>
        </a:p>
      </cdr:txBody>
    </cdr:sp>
  </cdr:relSizeAnchor>
  <cdr:relSizeAnchor xmlns:cdr="http://schemas.openxmlformats.org/drawingml/2006/chartDrawing">
    <cdr:from>
      <cdr:x>0.78419</cdr:x>
      <cdr:y>0</cdr:y>
    </cdr:from>
    <cdr:to>
      <cdr:x>0.91476</cdr:x>
      <cdr:y>0.07242</cdr:y>
    </cdr:to>
    <cdr:sp macro="" textlink="">
      <cdr:nvSpPr>
        <cdr:cNvPr id="18" name="Text Box 17"/>
        <cdr:cNvSpPr txBox="1"/>
      </cdr:nvSpPr>
      <cdr:spPr>
        <a:xfrm xmlns:a="http://schemas.openxmlformats.org/drawingml/2006/main">
          <a:off x="4094744" y="0"/>
          <a:ext cx="681791" cy="13234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700">
              <a:latin typeface="Montserrat" panose="02000505000000020004" pitchFamily="2" charset="0"/>
            </a:rPr>
            <a:t>Indonesia</a:t>
          </a:r>
        </a:p>
      </cdr:txBody>
    </cdr:sp>
  </cdr:relSizeAnchor>
  <cdr:relSizeAnchor xmlns:cdr="http://schemas.openxmlformats.org/drawingml/2006/chartDrawing">
    <cdr:from>
      <cdr:x>0.84333</cdr:x>
      <cdr:y>0.07791</cdr:y>
    </cdr:from>
    <cdr:to>
      <cdr:x>0.94011</cdr:x>
      <cdr:y>0.18827</cdr:y>
    </cdr:to>
    <cdr:sp macro="" textlink="">
      <cdr:nvSpPr>
        <cdr:cNvPr id="19" name="Text Box 18"/>
        <cdr:cNvSpPr txBox="1"/>
      </cdr:nvSpPr>
      <cdr:spPr>
        <a:xfrm xmlns:a="http://schemas.openxmlformats.org/drawingml/2006/main">
          <a:off x="4403557" y="142374"/>
          <a:ext cx="505326" cy="20169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700">
              <a:latin typeface="Montserrat" panose="02000505000000020004" pitchFamily="2" charset="0"/>
            </a:rPr>
            <a:t>China</a:t>
          </a:r>
        </a:p>
      </cdr:txBody>
    </cdr:sp>
  </cdr:relSizeAnchor>
  <cdr:relSizeAnchor xmlns:cdr="http://schemas.openxmlformats.org/drawingml/2006/chartDrawing">
    <cdr:from>
      <cdr:x>0.8802</cdr:x>
      <cdr:y>0.00329</cdr:y>
    </cdr:from>
    <cdr:to>
      <cdr:x>0.99772</cdr:x>
      <cdr:y>0.11366</cdr:y>
    </cdr:to>
    <cdr:sp macro="" textlink="">
      <cdr:nvSpPr>
        <cdr:cNvPr id="20" name="Text Box 19"/>
        <cdr:cNvSpPr txBox="1"/>
      </cdr:nvSpPr>
      <cdr:spPr>
        <a:xfrm xmlns:a="http://schemas.openxmlformats.org/drawingml/2006/main">
          <a:off x="4596064" y="6016"/>
          <a:ext cx="613610" cy="20169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700">
              <a:latin typeface="Montserrat" panose="02000505000000020004" pitchFamily="2" charset="0"/>
            </a:rPr>
            <a:t>S. Korea</a:t>
          </a: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55E28735573493AB51A8BC7FD51B18C"/>
        <w:category>
          <w:name w:val="General"/>
          <w:gallery w:val="placeholder"/>
        </w:category>
        <w:types>
          <w:type w:val="bbPlcHdr"/>
        </w:types>
        <w:behaviors>
          <w:behavior w:val="content"/>
        </w:behaviors>
        <w:guid w:val="{F763D86D-5F59-4243-A534-64BBC33231BE}"/>
      </w:docPartPr>
      <w:docPartBody>
        <w:p w:rsidR="00505C6D" w:rsidRDefault="0063238B" w:rsidP="0063238B">
          <w:pPr>
            <w:pStyle w:val="E55E28735573493AB51A8BC7FD51B18C"/>
          </w:pPr>
          <w:r>
            <w:rPr>
              <w:rFonts w:ascii="Montserrat ExtraBold" w:hAnsi="Montserrat ExtraBold"/>
              <w:color w:val="FFFFFF" w:themeColor="background1"/>
              <w:sz w:val="40"/>
            </w:rPr>
            <w:t>POLICY PAPER 2020</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SemiBold">
    <w:altName w:val="Calibri"/>
    <w:panose1 w:val="00000000000000000000"/>
    <w:charset w:val="00"/>
    <w:family w:val="modern"/>
    <w:notTrueType/>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Henderson BCG Serif">
    <w:altName w:val="Constantia"/>
    <w:charset w:val="00"/>
    <w:family w:val="roman"/>
    <w:pitch w:val="variable"/>
    <w:sig w:usb0="A000006F" w:usb1="D000E06B" w:usb2="00000000" w:usb3="00000000" w:csb0="00000093" w:csb1="00000000"/>
  </w:font>
  <w:font w:name="Segoe UI">
    <w:panose1 w:val="020B0502040204020203"/>
    <w:charset w:val="00"/>
    <w:family w:val="swiss"/>
    <w:pitch w:val="variable"/>
    <w:sig w:usb0="E4002EFF" w:usb1="C000E47F" w:usb2="00000009" w:usb3="00000000" w:csb0="000001FF" w:csb1="00000000"/>
  </w:font>
  <w:font w:name="Montserrat ExtraBold">
    <w:altName w:val="Calibri"/>
    <w:charset w:val="00"/>
    <w:family w:val="auto"/>
    <w:pitch w:val="variable"/>
    <w:sig w:usb0="2000020F" w:usb1="00000003" w:usb2="00000000" w:usb3="00000000" w:csb0="00000197" w:csb1="00000000"/>
  </w:font>
  <w:font w:name="Montserrat">
    <w:altName w:val="Calibri"/>
    <w:charset w:val="00"/>
    <w:family w:val="auto"/>
    <w:pitch w:val="variable"/>
    <w:sig w:usb0="A000022F" w:usb1="4000204B"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Almarai">
    <w:charset w:val="00"/>
    <w:family w:val="auto"/>
    <w:pitch w:val="variable"/>
    <w:sig w:usb0="8000202B" w:usb1="9000205A"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5DC8"/>
    <w:rsid w:val="000721F4"/>
    <w:rsid w:val="00214D38"/>
    <w:rsid w:val="002833EF"/>
    <w:rsid w:val="002D7EA3"/>
    <w:rsid w:val="0035712B"/>
    <w:rsid w:val="003905BE"/>
    <w:rsid w:val="003B7FB5"/>
    <w:rsid w:val="003C3432"/>
    <w:rsid w:val="00434297"/>
    <w:rsid w:val="00505C6D"/>
    <w:rsid w:val="005438C0"/>
    <w:rsid w:val="00577171"/>
    <w:rsid w:val="006215CE"/>
    <w:rsid w:val="006307E8"/>
    <w:rsid w:val="0063238B"/>
    <w:rsid w:val="007757E5"/>
    <w:rsid w:val="007B5322"/>
    <w:rsid w:val="007C21F1"/>
    <w:rsid w:val="008C35DE"/>
    <w:rsid w:val="008F44E2"/>
    <w:rsid w:val="00937C66"/>
    <w:rsid w:val="009B5DC8"/>
    <w:rsid w:val="009F3826"/>
    <w:rsid w:val="00AD3D1F"/>
    <w:rsid w:val="00B6683F"/>
    <w:rsid w:val="00C828D3"/>
    <w:rsid w:val="00D92BBF"/>
    <w:rsid w:val="00DB0E14"/>
    <w:rsid w:val="00E526D8"/>
    <w:rsid w:val="00FE09B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0CD8DE2460C40B1928B59D3613AFF4A">
    <w:name w:val="50CD8DE2460C40B1928B59D3613AFF4A"/>
    <w:rsid w:val="009B5DC8"/>
  </w:style>
  <w:style w:type="paragraph" w:customStyle="1" w:styleId="1D58C287C83D43ACA6B0C4DB3CE5F19E">
    <w:name w:val="1D58C287C83D43ACA6B0C4DB3CE5F19E"/>
    <w:rsid w:val="009B5DC8"/>
  </w:style>
  <w:style w:type="character" w:styleId="PlaceholderText">
    <w:name w:val="Placeholder Text"/>
    <w:basedOn w:val="DefaultParagraphFont"/>
    <w:uiPriority w:val="99"/>
    <w:semiHidden/>
    <w:rsid w:val="0035712B"/>
    <w:rPr>
      <w:color w:val="808080"/>
    </w:rPr>
  </w:style>
  <w:style w:type="paragraph" w:customStyle="1" w:styleId="E7AE1A6F97B447DA9AA3C3AD5CC5C13D">
    <w:name w:val="E7AE1A6F97B447DA9AA3C3AD5CC5C13D"/>
    <w:rsid w:val="0063238B"/>
    <w:rPr>
      <w:rFonts w:eastAsiaTheme="minorHAnsi"/>
    </w:rPr>
  </w:style>
  <w:style w:type="paragraph" w:customStyle="1" w:styleId="E55E28735573493AB51A8BC7FD51B18C">
    <w:name w:val="E55E28735573493AB51A8BC7FD51B18C"/>
    <w:rsid w:val="0063238B"/>
    <w:rPr>
      <w:rFonts w:eastAsiaTheme="minorHAnsi"/>
    </w:rPr>
  </w:style>
  <w:style w:type="paragraph" w:customStyle="1" w:styleId="6B01CFBDBD254BA3A4ABACC5CAE2371D">
    <w:name w:val="6B01CFBDBD254BA3A4ABACC5CAE2371D"/>
    <w:rsid w:val="00505C6D"/>
  </w:style>
  <w:style w:type="paragraph" w:customStyle="1" w:styleId="FAD4EE96077F4992AB2FE1AC65C6E477">
    <w:name w:val="FAD4EE96077F4992AB2FE1AC65C6E477"/>
    <w:rsid w:val="00505C6D"/>
  </w:style>
  <w:style w:type="paragraph" w:customStyle="1" w:styleId="E75F706BE85B48CEAE166B049725668D">
    <w:name w:val="E75F706BE85B48CEAE166B049725668D"/>
    <w:rsid w:val="00505C6D"/>
  </w:style>
  <w:style w:type="paragraph" w:customStyle="1" w:styleId="C19DC8D2CB9D4E71ACE1B0327738A898">
    <w:name w:val="C19DC8D2CB9D4E71ACE1B0327738A898"/>
    <w:rsid w:val="008F44E2"/>
  </w:style>
  <w:style w:type="paragraph" w:customStyle="1" w:styleId="47E119D730D044E881315DF4391F269D">
    <w:name w:val="47E119D730D044E881315DF4391F269D"/>
    <w:rsid w:val="008F44E2"/>
  </w:style>
  <w:style w:type="paragraph" w:customStyle="1" w:styleId="052EA411EACA49F095DC53736D77BBF2">
    <w:name w:val="052EA411EACA49F095DC53736D77BBF2"/>
    <w:rsid w:val="008F44E2"/>
  </w:style>
  <w:style w:type="paragraph" w:customStyle="1" w:styleId="D848000C2D8C4AEB8E283996EA1825BD">
    <w:name w:val="D848000C2D8C4AEB8E283996EA1825BD"/>
    <w:rsid w:val="008F44E2"/>
  </w:style>
  <w:style w:type="paragraph" w:customStyle="1" w:styleId="415D626F7327486B81ED8D342D949387">
    <w:name w:val="415D626F7327486B81ED8D342D949387"/>
    <w:rsid w:val="008F44E2"/>
  </w:style>
  <w:style w:type="paragraph" w:customStyle="1" w:styleId="60799300AE7240AB9F63E806A647348E">
    <w:name w:val="60799300AE7240AB9F63E806A647348E"/>
    <w:rsid w:val="008F44E2"/>
  </w:style>
  <w:style w:type="paragraph" w:customStyle="1" w:styleId="85DA14D855144E20B6C1AACF671B6590">
    <w:name w:val="85DA14D855144E20B6C1AACF671B6590"/>
    <w:rsid w:val="008F44E2"/>
  </w:style>
  <w:style w:type="paragraph" w:customStyle="1" w:styleId="7BDDA02D15C54D69A57924BA5DFBAFBA">
    <w:name w:val="7BDDA02D15C54D69A57924BA5DFBAFBA"/>
    <w:rsid w:val="008F44E2"/>
  </w:style>
  <w:style w:type="paragraph" w:customStyle="1" w:styleId="4F4EA3A3B1794F5EB0EDE2FC7E41A1A6">
    <w:name w:val="4F4EA3A3B1794F5EB0EDE2FC7E41A1A6"/>
    <w:rsid w:val="008F44E2"/>
  </w:style>
  <w:style w:type="paragraph" w:customStyle="1" w:styleId="D8B7091B91F3487B951A14AE923F0EF2">
    <w:name w:val="D8B7091B91F3487B951A14AE923F0EF2"/>
    <w:rsid w:val="0035712B"/>
  </w:style>
  <w:style w:type="paragraph" w:customStyle="1" w:styleId="A8ABF0BC83EB4529BD58A8A7CEA52561">
    <w:name w:val="A8ABF0BC83EB4529BD58A8A7CEA52561"/>
    <w:rsid w:val="003571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4FC5D91278F846B2A16C940CF69A71" ma:contentTypeVersion="13" ma:contentTypeDescription="Create a new document." ma:contentTypeScope="" ma:versionID="75e4b3cda6836ef01913bbd09a31c0ce">
  <xsd:schema xmlns:xsd="http://www.w3.org/2001/XMLSchema" xmlns:xs="http://www.w3.org/2001/XMLSchema" xmlns:p="http://schemas.microsoft.com/office/2006/metadata/properties" xmlns:ns3="5435f40e-a54d-4f42-ba11-8e1288f2dfbf" xmlns:ns4="6160ca8a-60f3-4614-b95b-602c1e06b376" targetNamespace="http://schemas.microsoft.com/office/2006/metadata/properties" ma:root="true" ma:fieldsID="3733b7dde7a693017d8aedac38001341" ns3:_="" ns4:_="">
    <xsd:import namespace="5435f40e-a54d-4f42-ba11-8e1288f2dfbf"/>
    <xsd:import namespace="6160ca8a-60f3-4614-b95b-602c1e06b37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35f40e-a54d-4f42-ba11-8e1288f2dfb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60ca8a-60f3-4614-b95b-602c1e06b37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EA8608-0CAE-449D-A703-DBEF33FD89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35f40e-a54d-4f42-ba11-8e1288f2dfbf"/>
    <ds:schemaRef ds:uri="6160ca8a-60f3-4614-b95b-602c1e06b3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17AD54-7A61-4140-BFA3-BA9ADA25D046}">
  <ds:schemaRefs>
    <ds:schemaRef ds:uri="http://schemas.microsoft.com/office/infopath/2007/PartnerControls"/>
    <ds:schemaRef ds:uri="http://purl.org/dc/elements/1.1/"/>
    <ds:schemaRef ds:uri="http://schemas.microsoft.com/office/2006/metadata/properties"/>
    <ds:schemaRef ds:uri="5435f40e-a54d-4f42-ba11-8e1288f2dfbf"/>
    <ds:schemaRef ds:uri="http://purl.org/dc/terms/"/>
    <ds:schemaRef ds:uri="http://schemas.openxmlformats.org/package/2006/metadata/core-properties"/>
    <ds:schemaRef ds:uri="http://schemas.microsoft.com/office/2006/documentManagement/types"/>
    <ds:schemaRef ds:uri="6160ca8a-60f3-4614-b95b-602c1e06b376"/>
    <ds:schemaRef ds:uri="http://www.w3.org/XML/1998/namespace"/>
    <ds:schemaRef ds:uri="http://purl.org/dc/dcmitype/"/>
  </ds:schemaRefs>
</ds:datastoreItem>
</file>

<file path=customXml/itemProps3.xml><?xml version="1.0" encoding="utf-8"?>
<ds:datastoreItem xmlns:ds="http://schemas.openxmlformats.org/officeDocument/2006/customXml" ds:itemID="{082D3BE8-19B3-41DD-8AE5-959FE31A6EA5}">
  <ds:schemaRefs>
    <ds:schemaRef ds:uri="http://schemas.microsoft.com/sharepoint/v3/contenttype/forms"/>
  </ds:schemaRefs>
</ds:datastoreItem>
</file>

<file path=customXml/itemProps4.xml><?xml version="1.0" encoding="utf-8"?>
<ds:datastoreItem xmlns:ds="http://schemas.openxmlformats.org/officeDocument/2006/customXml" ds:itemID="{14CB8968-C21E-4F20-8D8E-F0D468A4B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19389</Words>
  <Characters>110523</Characters>
  <Application>Microsoft Office Word</Application>
  <DocSecurity>4</DocSecurity>
  <Lines>921</Lines>
  <Paragraphs>259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SABIC</dc:creator>
  <cp:keywords/>
  <dc:description/>
  <cp:lastModifiedBy>Valerie Gugl</cp:lastModifiedBy>
  <cp:revision>2</cp:revision>
  <cp:lastPrinted>2020-01-26T06:35:00Z</cp:lastPrinted>
  <dcterms:created xsi:type="dcterms:W3CDTF">2020-06-30T09:33:00Z</dcterms:created>
  <dcterms:modified xsi:type="dcterms:W3CDTF">2020-06-30T09:33:00Z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0x010100F14FC5D91278F846B2A16C940CF69A71</vt:lpwstr>
  </property>
</Properties>
</file>